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4E904" w14:textId="77777777" w:rsidR="00712D1A" w:rsidRPr="00876EE8" w:rsidRDefault="00712D1A" w:rsidP="00712D1A">
      <w:pPr>
        <w:pStyle w:val="AL"/>
        <w:spacing w:line="360" w:lineRule="auto"/>
        <w:jc w:val="center"/>
        <w:rPr>
          <w:rFonts w:ascii="Arial" w:hAnsi="Arial" w:cs="Arial"/>
          <w:b/>
          <w:color w:val="0000FF"/>
          <w:sz w:val="22"/>
          <w:szCs w:val="22"/>
        </w:rPr>
      </w:pPr>
      <w:r w:rsidRPr="00876EE8">
        <w:rPr>
          <w:rFonts w:ascii="Arial" w:hAnsi="Arial" w:cs="Arial"/>
          <w:b/>
          <w:color w:val="0000FF"/>
          <w:sz w:val="22"/>
          <w:szCs w:val="22"/>
        </w:rPr>
        <w:t>Bitte beachten:</w:t>
      </w:r>
    </w:p>
    <w:p w14:paraId="72DC36C9" w14:textId="77777777" w:rsidR="00712D1A" w:rsidRPr="00876EE8" w:rsidRDefault="00712D1A" w:rsidP="00712D1A">
      <w:pPr>
        <w:pStyle w:val="AL"/>
        <w:spacing w:line="360" w:lineRule="auto"/>
        <w:jc w:val="center"/>
        <w:rPr>
          <w:rFonts w:ascii="Arial" w:hAnsi="Arial" w:cs="Arial"/>
          <w:b/>
          <w:color w:val="0000FF"/>
          <w:sz w:val="22"/>
          <w:szCs w:val="22"/>
        </w:rPr>
      </w:pPr>
      <w:r w:rsidRPr="00876EE8">
        <w:rPr>
          <w:rFonts w:ascii="Arial" w:hAnsi="Arial" w:cs="Arial"/>
          <w:b/>
          <w:color w:val="0000FF"/>
          <w:sz w:val="22"/>
          <w:szCs w:val="22"/>
        </w:rPr>
        <w:t>Rechtlich verbindlich ist ausschließlich der amtliche,</w:t>
      </w:r>
    </w:p>
    <w:p w14:paraId="6F269079" w14:textId="6B801813" w:rsidR="00712D1A" w:rsidRPr="00876EE8" w:rsidRDefault="00712D1A" w:rsidP="00712D1A">
      <w:pPr>
        <w:ind w:right="172"/>
        <w:jc w:val="center"/>
        <w:rPr>
          <w:rFonts w:ascii="Arial" w:hAnsi="Arial" w:cs="Arial"/>
          <w:b/>
          <w:color w:val="0000FF"/>
          <w:sz w:val="22"/>
          <w:szCs w:val="22"/>
        </w:rPr>
      </w:pPr>
      <w:r w:rsidRPr="00876EE8">
        <w:rPr>
          <w:rFonts w:ascii="Arial" w:hAnsi="Arial" w:cs="Arial"/>
          <w:b/>
          <w:color w:val="0000FF"/>
          <w:sz w:val="22"/>
          <w:szCs w:val="22"/>
        </w:rPr>
        <w:t>im offiziellen Amtsblatt veröffentlichte Text.</w:t>
      </w:r>
    </w:p>
    <w:p w14:paraId="2C28833F" w14:textId="77777777" w:rsidR="00712D1A" w:rsidRDefault="00712D1A" w:rsidP="00712D1A">
      <w:pPr>
        <w:ind w:right="172"/>
        <w:jc w:val="center"/>
        <w:rPr>
          <w:rFonts w:ascii="Arial" w:eastAsia="Times" w:hAnsi="Arial" w:cs="Arial"/>
          <w:b/>
          <w:color w:val="000000" w:themeColor="text1"/>
          <w:sz w:val="22"/>
          <w:szCs w:val="22"/>
          <w:lang w:eastAsia="de-DE"/>
        </w:rPr>
      </w:pPr>
    </w:p>
    <w:p w14:paraId="418F8605" w14:textId="77777777" w:rsidR="00712D1A" w:rsidRDefault="00712D1A" w:rsidP="00585133">
      <w:pPr>
        <w:ind w:right="172"/>
        <w:jc w:val="center"/>
        <w:rPr>
          <w:rFonts w:ascii="Arial" w:eastAsia="Times" w:hAnsi="Arial" w:cs="Arial"/>
          <w:b/>
          <w:color w:val="000000" w:themeColor="text1"/>
          <w:sz w:val="22"/>
          <w:szCs w:val="22"/>
          <w:lang w:eastAsia="de-DE"/>
        </w:rPr>
      </w:pPr>
    </w:p>
    <w:p w14:paraId="1F2DE361" w14:textId="35816F17" w:rsidR="00585133" w:rsidRPr="002D3D73" w:rsidRDefault="00585133" w:rsidP="00585133">
      <w:pPr>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Fachstudien- und -prüfungsordnung</w:t>
      </w:r>
    </w:p>
    <w:p w14:paraId="3E78BD28" w14:textId="77777777" w:rsidR="00585133" w:rsidRPr="002D3D73" w:rsidRDefault="00585133" w:rsidP="00585133">
      <w:pPr>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 xml:space="preserve">für den Bachelorstudiengang </w:t>
      </w:r>
    </w:p>
    <w:p w14:paraId="5E3CE94C" w14:textId="77777777" w:rsidR="00585133" w:rsidRPr="002D3D73" w:rsidRDefault="00585133" w:rsidP="00585133">
      <w:pPr>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Journalistik und Strategische Kommunikation</w:t>
      </w:r>
    </w:p>
    <w:p w14:paraId="61CF00CB" w14:textId="77777777" w:rsidR="00585133" w:rsidRPr="002D3D73" w:rsidRDefault="00585133" w:rsidP="00585133">
      <w:pPr>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an der Universität Passau</w:t>
      </w:r>
    </w:p>
    <w:p w14:paraId="5D5E5312"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06A5C5E4" w14:textId="7638201A" w:rsidR="00585133" w:rsidRDefault="00585133" w:rsidP="00585133">
      <w:pPr>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 xml:space="preserve">Vom </w:t>
      </w:r>
      <w:r w:rsidR="00F17362" w:rsidRPr="002D3D73">
        <w:rPr>
          <w:rFonts w:ascii="Arial" w:eastAsia="Times" w:hAnsi="Arial" w:cs="Arial"/>
          <w:b/>
          <w:color w:val="000000" w:themeColor="text1"/>
          <w:sz w:val="22"/>
          <w:szCs w:val="22"/>
          <w:lang w:eastAsia="de-DE"/>
        </w:rPr>
        <w:t>12. August 2021</w:t>
      </w:r>
      <w:r w:rsidR="00BF24D0" w:rsidRPr="002D3D73">
        <w:rPr>
          <w:rFonts w:ascii="Arial" w:eastAsia="Times" w:hAnsi="Arial" w:cs="Arial"/>
          <w:b/>
          <w:color w:val="000000" w:themeColor="text1"/>
          <w:sz w:val="22"/>
          <w:szCs w:val="22"/>
          <w:lang w:eastAsia="de-DE"/>
        </w:rPr>
        <w:t xml:space="preserve"> </w:t>
      </w:r>
    </w:p>
    <w:p w14:paraId="5AA457F0" w14:textId="77777777" w:rsidR="002B3F61" w:rsidRDefault="002B3F61" w:rsidP="00585133">
      <w:pPr>
        <w:ind w:right="172"/>
        <w:jc w:val="center"/>
        <w:rPr>
          <w:rFonts w:ascii="Arial" w:eastAsia="Times" w:hAnsi="Arial" w:cs="Arial"/>
          <w:b/>
          <w:color w:val="000000" w:themeColor="text1"/>
          <w:sz w:val="22"/>
          <w:szCs w:val="22"/>
          <w:lang w:eastAsia="de-DE"/>
        </w:rPr>
      </w:pPr>
    </w:p>
    <w:p w14:paraId="294925F7" w14:textId="2646555C" w:rsidR="002B3F61" w:rsidRPr="005C1FE4" w:rsidRDefault="002B3F61" w:rsidP="00585133">
      <w:pPr>
        <w:ind w:right="172"/>
        <w:jc w:val="center"/>
        <w:rPr>
          <w:rFonts w:ascii="Arial" w:eastAsia="Times" w:hAnsi="Arial" w:cs="Arial"/>
          <w:b/>
          <w:sz w:val="22"/>
          <w:szCs w:val="22"/>
          <w:lang w:eastAsia="de-DE"/>
        </w:rPr>
      </w:pPr>
      <w:r w:rsidRPr="005C1FE4">
        <w:rPr>
          <w:rFonts w:ascii="Arial" w:eastAsia="Times" w:hAnsi="Arial" w:cs="Arial"/>
          <w:b/>
          <w:sz w:val="22"/>
          <w:szCs w:val="22"/>
          <w:lang w:eastAsia="de-DE"/>
        </w:rPr>
        <w:t>in der Fassung der Änderungssatzung vom 01. Juni 2026</w:t>
      </w:r>
    </w:p>
    <w:p w14:paraId="7F21E693" w14:textId="77777777" w:rsidR="00585133" w:rsidRPr="002D3D73" w:rsidRDefault="00585133" w:rsidP="00585133">
      <w:pPr>
        <w:ind w:right="172"/>
        <w:rPr>
          <w:rFonts w:ascii="Arial" w:eastAsia="Times" w:hAnsi="Arial" w:cs="Arial"/>
          <w:b/>
          <w:color w:val="000000" w:themeColor="text1"/>
          <w:sz w:val="22"/>
          <w:szCs w:val="22"/>
          <w:lang w:eastAsia="de-DE"/>
        </w:rPr>
      </w:pPr>
    </w:p>
    <w:p w14:paraId="52979408" w14:textId="77777777" w:rsidR="00585133" w:rsidRPr="002D3D73" w:rsidRDefault="00585133" w:rsidP="00585133">
      <w:pPr>
        <w:ind w:right="172"/>
        <w:rPr>
          <w:rFonts w:ascii="Arial" w:eastAsia="Times" w:hAnsi="Arial" w:cs="Arial"/>
          <w:color w:val="000000" w:themeColor="text1"/>
          <w:sz w:val="22"/>
          <w:szCs w:val="22"/>
          <w:lang w:eastAsia="de-DE"/>
        </w:rPr>
      </w:pPr>
    </w:p>
    <w:p w14:paraId="1C16CFD9" w14:textId="77777777" w:rsidR="00585133" w:rsidRPr="002D3D73" w:rsidRDefault="00585133" w:rsidP="00585133">
      <w:pPr>
        <w:ind w:right="172"/>
        <w:jc w:val="both"/>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Aufgrund von Art. 13 Abs. 1 Satz 2 in Verbindung mit Art. 58 Abs. 1 Satz 1 und Art. 61 Abs. 2 Satz 1 des Bayerischen Hochschulgesetzes (</w:t>
      </w:r>
      <w:proofErr w:type="spellStart"/>
      <w:r w:rsidRPr="002D3D73">
        <w:rPr>
          <w:rFonts w:ascii="Arial" w:eastAsia="Times" w:hAnsi="Arial" w:cs="Arial"/>
          <w:color w:val="000000" w:themeColor="text1"/>
          <w:sz w:val="22"/>
          <w:szCs w:val="22"/>
          <w:lang w:eastAsia="de-DE"/>
        </w:rPr>
        <w:t>BayHSchG</w:t>
      </w:r>
      <w:proofErr w:type="spellEnd"/>
      <w:r w:rsidRPr="002D3D73">
        <w:rPr>
          <w:rFonts w:ascii="Arial" w:eastAsia="Times" w:hAnsi="Arial" w:cs="Arial"/>
          <w:color w:val="000000" w:themeColor="text1"/>
          <w:sz w:val="22"/>
          <w:szCs w:val="22"/>
          <w:lang w:eastAsia="de-DE"/>
        </w:rPr>
        <w:t>) erlässt die Universität Passau folgende Satzung:</w:t>
      </w:r>
    </w:p>
    <w:p w14:paraId="3230829D" w14:textId="77777777" w:rsidR="00585133" w:rsidRPr="002D3D73" w:rsidRDefault="00585133" w:rsidP="00585133">
      <w:pPr>
        <w:ind w:right="172"/>
        <w:jc w:val="both"/>
        <w:rPr>
          <w:rFonts w:ascii="Arial" w:eastAsia="Times" w:hAnsi="Arial" w:cs="Arial"/>
          <w:color w:val="000000" w:themeColor="text1"/>
          <w:sz w:val="22"/>
          <w:szCs w:val="22"/>
          <w:lang w:eastAsia="de-DE"/>
        </w:rPr>
      </w:pPr>
    </w:p>
    <w:p w14:paraId="0A0F7F28" w14:textId="77777777" w:rsidR="00585133" w:rsidRPr="002D3D73" w:rsidRDefault="00585133" w:rsidP="00585133">
      <w:pPr>
        <w:ind w:right="172"/>
        <w:jc w:val="both"/>
        <w:rPr>
          <w:rFonts w:ascii="Arial" w:eastAsia="Times" w:hAnsi="Arial" w:cs="Arial"/>
          <w:color w:val="000000" w:themeColor="text1"/>
          <w:sz w:val="22"/>
          <w:szCs w:val="22"/>
          <w:lang w:eastAsia="de-DE"/>
        </w:rPr>
      </w:pPr>
    </w:p>
    <w:p w14:paraId="0F8DC4E7" w14:textId="77777777" w:rsidR="00585133" w:rsidRPr="002D3D73" w:rsidRDefault="00585133" w:rsidP="00585133">
      <w:pPr>
        <w:ind w:right="172"/>
        <w:jc w:val="both"/>
        <w:rPr>
          <w:rFonts w:ascii="Arial" w:eastAsia="Times" w:hAnsi="Arial" w:cs="Arial"/>
          <w:b/>
          <w:bCs/>
          <w:color w:val="000000" w:themeColor="text1"/>
          <w:sz w:val="22"/>
          <w:szCs w:val="22"/>
          <w:lang w:eastAsia="de-DE"/>
        </w:rPr>
      </w:pPr>
      <w:r w:rsidRPr="002D3D73">
        <w:rPr>
          <w:rFonts w:ascii="Arial" w:eastAsia="Times" w:hAnsi="Arial" w:cs="Arial"/>
          <w:b/>
          <w:bCs/>
          <w:color w:val="000000" w:themeColor="text1"/>
          <w:sz w:val="22"/>
          <w:szCs w:val="22"/>
          <w:lang w:eastAsia="de-DE"/>
        </w:rPr>
        <w:t xml:space="preserve">Inhaltsübersicht: </w:t>
      </w:r>
    </w:p>
    <w:p w14:paraId="4CC77B34" w14:textId="77777777" w:rsidR="00585133" w:rsidRPr="002D3D73" w:rsidRDefault="00585133" w:rsidP="00585133">
      <w:pPr>
        <w:ind w:right="172"/>
        <w:jc w:val="both"/>
        <w:rPr>
          <w:rFonts w:ascii="Arial" w:eastAsia="Times" w:hAnsi="Arial" w:cs="Arial"/>
          <w:color w:val="000000" w:themeColor="text1"/>
          <w:sz w:val="22"/>
          <w:szCs w:val="22"/>
          <w:lang w:eastAsia="de-DE"/>
        </w:rPr>
      </w:pPr>
    </w:p>
    <w:p w14:paraId="1BCE56F4" w14:textId="77777777" w:rsidR="00585133" w:rsidRPr="002D3D73" w:rsidRDefault="00585133" w:rsidP="00585133">
      <w:pPr>
        <w:ind w:right="172"/>
        <w:jc w:val="both"/>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 1</w:t>
      </w:r>
      <w:r w:rsidRPr="002D3D73">
        <w:rPr>
          <w:rFonts w:ascii="Arial" w:eastAsia="Times" w:hAnsi="Arial" w:cs="Arial"/>
          <w:color w:val="000000" w:themeColor="text1"/>
          <w:sz w:val="22"/>
          <w:szCs w:val="22"/>
          <w:lang w:eastAsia="de-DE"/>
        </w:rPr>
        <w:tab/>
        <w:t>Geltungsbereich</w:t>
      </w:r>
    </w:p>
    <w:p w14:paraId="55EA990B" w14:textId="77777777" w:rsidR="00585133" w:rsidRPr="002D3D73" w:rsidRDefault="00585133" w:rsidP="00585133">
      <w:pPr>
        <w:ind w:right="172"/>
        <w:jc w:val="both"/>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 2</w:t>
      </w:r>
      <w:r w:rsidRPr="002D3D73">
        <w:rPr>
          <w:rFonts w:ascii="Arial" w:eastAsia="Times" w:hAnsi="Arial" w:cs="Arial"/>
          <w:color w:val="000000" w:themeColor="text1"/>
          <w:sz w:val="22"/>
          <w:szCs w:val="22"/>
          <w:lang w:eastAsia="de-DE"/>
        </w:rPr>
        <w:tab/>
        <w:t>Gegenstand und Ziel des Studiums und Studienbeginn</w:t>
      </w:r>
    </w:p>
    <w:p w14:paraId="23FE2300" w14:textId="77777777" w:rsidR="00585133" w:rsidRPr="002D3D73" w:rsidRDefault="00585133" w:rsidP="00585133">
      <w:pPr>
        <w:ind w:right="172"/>
        <w:jc w:val="both"/>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 3</w:t>
      </w:r>
      <w:r w:rsidRPr="002D3D73">
        <w:rPr>
          <w:rFonts w:ascii="Arial" w:eastAsia="Times" w:hAnsi="Arial" w:cs="Arial"/>
          <w:color w:val="000000" w:themeColor="text1"/>
          <w:sz w:val="22"/>
          <w:szCs w:val="22"/>
          <w:lang w:eastAsia="de-DE"/>
        </w:rPr>
        <w:tab/>
        <w:t>Modulgruppen</w:t>
      </w:r>
    </w:p>
    <w:p w14:paraId="67916EF8" w14:textId="77777777" w:rsidR="00585133" w:rsidRPr="002D3D73" w:rsidRDefault="00585133" w:rsidP="00585133">
      <w:pPr>
        <w:ind w:right="172"/>
        <w:jc w:val="both"/>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 4</w:t>
      </w:r>
      <w:r w:rsidRPr="002D3D73">
        <w:rPr>
          <w:rFonts w:ascii="Arial" w:eastAsia="Times" w:hAnsi="Arial" w:cs="Arial"/>
          <w:color w:val="000000" w:themeColor="text1"/>
          <w:sz w:val="22"/>
          <w:szCs w:val="22"/>
          <w:lang w:eastAsia="de-DE"/>
        </w:rPr>
        <w:tab/>
        <w:t>Module</w:t>
      </w:r>
    </w:p>
    <w:p w14:paraId="515B143B" w14:textId="77777777" w:rsidR="00585133" w:rsidRPr="002D3D73" w:rsidRDefault="00585133" w:rsidP="00585133">
      <w:pPr>
        <w:ind w:right="172"/>
        <w:jc w:val="both"/>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 5</w:t>
      </w:r>
      <w:r w:rsidRPr="002D3D73">
        <w:rPr>
          <w:rFonts w:ascii="Arial" w:eastAsia="Times" w:hAnsi="Arial" w:cs="Arial"/>
          <w:color w:val="000000" w:themeColor="text1"/>
          <w:sz w:val="22"/>
          <w:szCs w:val="22"/>
          <w:lang w:eastAsia="de-DE"/>
        </w:rPr>
        <w:tab/>
        <w:t>Zweite Wiederholung von Modulen und Notenverbesserung</w:t>
      </w:r>
    </w:p>
    <w:p w14:paraId="2E240A1B" w14:textId="77777777" w:rsidR="00585133" w:rsidRPr="002D3D73" w:rsidRDefault="00585133" w:rsidP="00585133">
      <w:pPr>
        <w:ind w:right="172"/>
        <w:jc w:val="both"/>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 6</w:t>
      </w:r>
      <w:r w:rsidRPr="002D3D73">
        <w:rPr>
          <w:rFonts w:ascii="Arial" w:eastAsia="Times" w:hAnsi="Arial" w:cs="Arial"/>
          <w:color w:val="000000" w:themeColor="text1"/>
          <w:sz w:val="22"/>
          <w:szCs w:val="22"/>
          <w:lang w:eastAsia="de-DE"/>
        </w:rPr>
        <w:tab/>
        <w:t>Zusammensetzung der Prüfungskommission</w:t>
      </w:r>
    </w:p>
    <w:p w14:paraId="37A46C26" w14:textId="23F5747A" w:rsidR="00585133" w:rsidRPr="002D3D73" w:rsidRDefault="00585133" w:rsidP="00585133">
      <w:pPr>
        <w:ind w:right="172"/>
        <w:jc w:val="both"/>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 7</w:t>
      </w:r>
      <w:r w:rsidRPr="002D3D73">
        <w:rPr>
          <w:rFonts w:ascii="Arial" w:eastAsia="Times" w:hAnsi="Arial" w:cs="Arial"/>
          <w:color w:val="000000" w:themeColor="text1"/>
          <w:sz w:val="22"/>
          <w:szCs w:val="22"/>
          <w:lang w:eastAsia="de-DE"/>
        </w:rPr>
        <w:tab/>
        <w:t>Bachelorarbeit</w:t>
      </w:r>
    </w:p>
    <w:p w14:paraId="5A10CE56" w14:textId="15FCEA4D" w:rsidR="00585133" w:rsidRPr="002D3D73" w:rsidRDefault="00585133" w:rsidP="00585133">
      <w:pPr>
        <w:ind w:right="172"/>
        <w:jc w:val="both"/>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 xml:space="preserve">§ 8 </w:t>
      </w:r>
      <w:r w:rsidRPr="002D3D73">
        <w:rPr>
          <w:rFonts w:ascii="Arial" w:eastAsia="Times" w:hAnsi="Arial" w:cs="Arial"/>
          <w:color w:val="000000" w:themeColor="text1"/>
          <w:sz w:val="22"/>
          <w:szCs w:val="22"/>
          <w:lang w:eastAsia="de-DE"/>
        </w:rPr>
        <w:tab/>
        <w:t>Inkrafttreten</w:t>
      </w:r>
    </w:p>
    <w:p w14:paraId="51C8976D" w14:textId="59DEFE7C" w:rsidR="00585133" w:rsidRPr="002D3D73" w:rsidRDefault="00585133" w:rsidP="00585133">
      <w:pPr>
        <w:ind w:right="172"/>
        <w:jc w:val="both"/>
        <w:rPr>
          <w:rFonts w:ascii="Arial" w:eastAsia="Times" w:hAnsi="Arial" w:cs="Arial"/>
          <w:color w:val="000000" w:themeColor="text1"/>
          <w:sz w:val="22"/>
          <w:szCs w:val="22"/>
          <w:lang w:eastAsia="de-DE"/>
        </w:rPr>
      </w:pPr>
    </w:p>
    <w:p w14:paraId="5AD5CF69" w14:textId="77777777" w:rsidR="00445F51" w:rsidRPr="002D3D73" w:rsidRDefault="00445F51" w:rsidP="00585133">
      <w:pPr>
        <w:ind w:right="172"/>
        <w:jc w:val="both"/>
        <w:rPr>
          <w:rFonts w:ascii="Arial" w:eastAsia="Times" w:hAnsi="Arial" w:cs="Arial"/>
          <w:color w:val="000000" w:themeColor="text1"/>
          <w:sz w:val="22"/>
          <w:szCs w:val="22"/>
          <w:lang w:eastAsia="de-DE"/>
        </w:rPr>
      </w:pPr>
    </w:p>
    <w:p w14:paraId="176616CD" w14:textId="77777777" w:rsidR="00585133" w:rsidRPr="002D3D73" w:rsidRDefault="00585133" w:rsidP="00585133">
      <w:pPr>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 1 Geltungsbereich</w:t>
      </w:r>
    </w:p>
    <w:p w14:paraId="42858705"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1799AEC6" w14:textId="66209881" w:rsidR="00585133" w:rsidRPr="002D3D73" w:rsidRDefault="00585133" w:rsidP="00876EE8">
      <w:pPr>
        <w:ind w:right="172"/>
        <w:jc w:val="both"/>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vertAlign w:val="superscript"/>
          <w:lang w:eastAsia="de-DE"/>
        </w:rPr>
        <w:t>1</w:t>
      </w:r>
      <w:r w:rsidRPr="002D3D73">
        <w:rPr>
          <w:rFonts w:ascii="Arial" w:eastAsia="Times" w:hAnsi="Arial" w:cs="Arial"/>
          <w:bCs/>
          <w:color w:val="000000" w:themeColor="text1"/>
          <w:sz w:val="22"/>
          <w:szCs w:val="22"/>
          <w:lang w:eastAsia="de-DE"/>
        </w:rPr>
        <w:t>Diese Fachstudien- und -prüfungsordnung (</w:t>
      </w:r>
      <w:proofErr w:type="spellStart"/>
      <w:r w:rsidRPr="002D3D73">
        <w:rPr>
          <w:rFonts w:ascii="Arial" w:eastAsia="Times" w:hAnsi="Arial" w:cs="Arial"/>
          <w:bCs/>
          <w:color w:val="000000" w:themeColor="text1"/>
          <w:sz w:val="22"/>
          <w:szCs w:val="22"/>
          <w:lang w:eastAsia="de-DE"/>
        </w:rPr>
        <w:t>FStuPO</w:t>
      </w:r>
      <w:proofErr w:type="spellEnd"/>
      <w:r w:rsidRPr="002D3D73">
        <w:rPr>
          <w:rFonts w:ascii="Arial" w:eastAsia="Times" w:hAnsi="Arial" w:cs="Arial"/>
          <w:bCs/>
          <w:color w:val="000000" w:themeColor="text1"/>
          <w:sz w:val="22"/>
          <w:szCs w:val="22"/>
          <w:lang w:eastAsia="de-DE"/>
        </w:rPr>
        <w:t xml:space="preserve">) ergänzt die Allgemeine Studien- und Prüfungsordnung für Studiengänge mit dem Abschluss Bachelor </w:t>
      </w:r>
      <w:proofErr w:type="spellStart"/>
      <w:r w:rsidRPr="002D3D73">
        <w:rPr>
          <w:rFonts w:ascii="Arial" w:eastAsia="Times" w:hAnsi="Arial" w:cs="Arial"/>
          <w:bCs/>
          <w:color w:val="000000" w:themeColor="text1"/>
          <w:sz w:val="22"/>
          <w:szCs w:val="22"/>
          <w:lang w:eastAsia="de-DE"/>
        </w:rPr>
        <w:t>of</w:t>
      </w:r>
      <w:proofErr w:type="spellEnd"/>
      <w:r w:rsidRPr="002D3D73">
        <w:rPr>
          <w:rFonts w:ascii="Arial" w:eastAsia="Times" w:hAnsi="Arial" w:cs="Arial"/>
          <w:bCs/>
          <w:color w:val="000000" w:themeColor="text1"/>
          <w:sz w:val="22"/>
          <w:szCs w:val="22"/>
          <w:lang w:eastAsia="de-DE"/>
        </w:rPr>
        <w:t xml:space="preserve"> Arts der Philo</w:t>
      </w:r>
      <w:r w:rsidR="00BF24D0" w:rsidRPr="002D3D73">
        <w:rPr>
          <w:rFonts w:ascii="Arial" w:eastAsia="Times" w:hAnsi="Arial" w:cs="Arial"/>
          <w:bCs/>
          <w:color w:val="000000" w:themeColor="text1"/>
          <w:sz w:val="22"/>
          <w:szCs w:val="22"/>
          <w:lang w:eastAsia="de-DE"/>
        </w:rPr>
        <w:t>sophi</w:t>
      </w:r>
      <w:r w:rsidRPr="002D3D73">
        <w:rPr>
          <w:rFonts w:ascii="Arial" w:eastAsia="Times" w:hAnsi="Arial" w:cs="Arial"/>
          <w:bCs/>
          <w:color w:val="000000" w:themeColor="text1"/>
          <w:sz w:val="22"/>
          <w:szCs w:val="22"/>
          <w:lang w:eastAsia="de-DE"/>
        </w:rPr>
        <w:t>schen Fakultät an der Universität Passau (</w:t>
      </w:r>
      <w:proofErr w:type="spellStart"/>
      <w:r w:rsidRPr="002D3D73">
        <w:rPr>
          <w:rFonts w:ascii="Arial" w:eastAsia="Times" w:hAnsi="Arial" w:cs="Arial"/>
          <w:bCs/>
          <w:color w:val="000000" w:themeColor="text1"/>
          <w:sz w:val="22"/>
          <w:szCs w:val="22"/>
          <w:lang w:eastAsia="de-DE"/>
        </w:rPr>
        <w:t>AStuPO</w:t>
      </w:r>
      <w:proofErr w:type="spellEnd"/>
      <w:r w:rsidRPr="002D3D73">
        <w:rPr>
          <w:rFonts w:ascii="Arial" w:eastAsia="Times" w:hAnsi="Arial" w:cs="Arial"/>
          <w:bCs/>
          <w:color w:val="000000" w:themeColor="text1"/>
          <w:sz w:val="22"/>
          <w:szCs w:val="22"/>
          <w:lang w:eastAsia="de-DE"/>
        </w:rPr>
        <w:t xml:space="preserve">) in der jeweils geltenden Fassung. </w:t>
      </w:r>
      <w:r w:rsidRPr="002D3D73">
        <w:rPr>
          <w:rFonts w:ascii="Arial" w:eastAsia="Times" w:hAnsi="Arial" w:cs="Arial"/>
          <w:bCs/>
          <w:color w:val="000000" w:themeColor="text1"/>
          <w:sz w:val="22"/>
          <w:szCs w:val="22"/>
          <w:vertAlign w:val="superscript"/>
          <w:lang w:eastAsia="de-DE"/>
        </w:rPr>
        <w:t>2</w:t>
      </w:r>
      <w:r w:rsidR="00BF24D0" w:rsidRPr="002D3D73">
        <w:rPr>
          <w:rFonts w:ascii="Arial" w:eastAsia="Times" w:hAnsi="Arial" w:cs="Arial"/>
          <w:bCs/>
          <w:color w:val="000000" w:themeColor="text1"/>
          <w:sz w:val="22"/>
          <w:szCs w:val="22"/>
          <w:lang w:eastAsia="de-DE"/>
        </w:rPr>
        <w:t>Ergibt sich, dass eine Bestim</w:t>
      </w:r>
      <w:r w:rsidRPr="002D3D73">
        <w:rPr>
          <w:rFonts w:ascii="Arial" w:eastAsia="Times" w:hAnsi="Arial" w:cs="Arial"/>
          <w:bCs/>
          <w:color w:val="000000" w:themeColor="text1"/>
          <w:sz w:val="22"/>
          <w:szCs w:val="22"/>
          <w:lang w:eastAsia="de-DE"/>
        </w:rPr>
        <w:t xml:space="preserve">mung dieser Satzung mit einer Bestimmung der </w:t>
      </w:r>
      <w:proofErr w:type="spellStart"/>
      <w:r w:rsidRPr="002D3D73">
        <w:rPr>
          <w:rFonts w:ascii="Arial" w:eastAsia="Times" w:hAnsi="Arial" w:cs="Arial"/>
          <w:bCs/>
          <w:color w:val="000000" w:themeColor="text1"/>
          <w:sz w:val="22"/>
          <w:szCs w:val="22"/>
          <w:lang w:eastAsia="de-DE"/>
        </w:rPr>
        <w:t>AStuPO</w:t>
      </w:r>
      <w:proofErr w:type="spellEnd"/>
      <w:r w:rsidRPr="002D3D73">
        <w:rPr>
          <w:rFonts w:ascii="Arial" w:eastAsia="Times" w:hAnsi="Arial" w:cs="Arial"/>
          <w:bCs/>
          <w:color w:val="000000" w:themeColor="text1"/>
          <w:sz w:val="22"/>
          <w:szCs w:val="22"/>
          <w:lang w:eastAsia="de-DE"/>
        </w:rPr>
        <w:t xml:space="preserve"> nicht vereinbar ist, so hat die Vorschrift der </w:t>
      </w:r>
      <w:proofErr w:type="spellStart"/>
      <w:r w:rsidRPr="002D3D73">
        <w:rPr>
          <w:rFonts w:ascii="Arial" w:eastAsia="Times" w:hAnsi="Arial" w:cs="Arial"/>
          <w:bCs/>
          <w:color w:val="000000" w:themeColor="text1"/>
          <w:sz w:val="22"/>
          <w:szCs w:val="22"/>
          <w:lang w:eastAsia="de-DE"/>
        </w:rPr>
        <w:t>AStuPO</w:t>
      </w:r>
      <w:proofErr w:type="spellEnd"/>
      <w:r w:rsidRPr="002D3D73">
        <w:rPr>
          <w:rFonts w:ascii="Arial" w:eastAsia="Times" w:hAnsi="Arial" w:cs="Arial"/>
          <w:bCs/>
          <w:color w:val="000000" w:themeColor="text1"/>
          <w:sz w:val="22"/>
          <w:szCs w:val="22"/>
          <w:lang w:eastAsia="de-DE"/>
        </w:rPr>
        <w:t xml:space="preserve"> Vorrang.</w:t>
      </w:r>
    </w:p>
    <w:p w14:paraId="7DD2A13E"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1480B406"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2886FE42" w14:textId="77777777" w:rsidR="00585133" w:rsidRPr="002D3D73" w:rsidRDefault="00585133" w:rsidP="00585133">
      <w:pPr>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 xml:space="preserve">§ 2 Gegenstand und Ziel des Studiums und Studienbeginn </w:t>
      </w:r>
    </w:p>
    <w:p w14:paraId="5DD4E6AB"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4BA20CE8" w14:textId="33597A50" w:rsidR="00585133" w:rsidRPr="002D3D73" w:rsidRDefault="00585133" w:rsidP="00876EE8">
      <w:pPr>
        <w:ind w:right="172"/>
        <w:jc w:val="both"/>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lang w:eastAsia="de-DE"/>
        </w:rPr>
        <w:t>(1)</w:t>
      </w:r>
      <w:r w:rsidR="002E5CD8">
        <w:rPr>
          <w:rFonts w:ascii="Arial" w:eastAsia="Times" w:hAnsi="Arial" w:cs="Arial"/>
          <w:bCs/>
          <w:color w:val="000000" w:themeColor="text1"/>
          <w:sz w:val="22"/>
          <w:szCs w:val="22"/>
          <w:lang w:eastAsia="de-DE"/>
        </w:rPr>
        <w:t xml:space="preserve"> </w:t>
      </w:r>
      <w:r w:rsidRPr="002D3D73">
        <w:rPr>
          <w:rFonts w:ascii="Arial" w:eastAsia="Times" w:hAnsi="Arial" w:cs="Arial"/>
          <w:bCs/>
          <w:color w:val="000000" w:themeColor="text1"/>
          <w:sz w:val="22"/>
          <w:szCs w:val="22"/>
          <w:vertAlign w:val="superscript"/>
          <w:lang w:eastAsia="de-DE"/>
        </w:rPr>
        <w:t xml:space="preserve"> </w:t>
      </w:r>
      <w:r w:rsidRPr="002D3D73">
        <w:rPr>
          <w:rFonts w:ascii="Arial" w:eastAsia="Times" w:hAnsi="Arial" w:cs="Arial"/>
          <w:bCs/>
          <w:color w:val="000000" w:themeColor="text1"/>
          <w:sz w:val="22"/>
          <w:szCs w:val="22"/>
          <w:lang w:eastAsia="de-DE"/>
        </w:rPr>
        <w:t xml:space="preserve">An der </w:t>
      </w:r>
      <w:r w:rsidR="002B3F61" w:rsidRPr="00704216">
        <w:rPr>
          <w:rFonts w:ascii="Arial" w:eastAsia="Times" w:hAnsi="Arial" w:cs="Arial"/>
          <w:bCs/>
          <w:sz w:val="22"/>
          <w:szCs w:val="22"/>
          <w:lang w:eastAsia="de-DE"/>
        </w:rPr>
        <w:t xml:space="preserve">Sozial- und Bildungswissenschaftlichen </w:t>
      </w:r>
      <w:r w:rsidRPr="002D3D73">
        <w:rPr>
          <w:rFonts w:ascii="Arial" w:eastAsia="Times" w:hAnsi="Arial" w:cs="Arial"/>
          <w:bCs/>
          <w:color w:val="000000" w:themeColor="text1"/>
          <w:sz w:val="22"/>
          <w:szCs w:val="22"/>
          <w:lang w:eastAsia="de-DE"/>
        </w:rPr>
        <w:t xml:space="preserve">Fakultät der Universität Passau wird der Studiengang „Journalistik und Strategische Kommunikation“ mit dem Abschluss Bachelor </w:t>
      </w:r>
      <w:proofErr w:type="spellStart"/>
      <w:r w:rsidRPr="002D3D73">
        <w:rPr>
          <w:rFonts w:ascii="Arial" w:eastAsia="Times" w:hAnsi="Arial" w:cs="Arial"/>
          <w:bCs/>
          <w:color w:val="000000" w:themeColor="text1"/>
          <w:sz w:val="22"/>
          <w:szCs w:val="22"/>
          <w:lang w:eastAsia="de-DE"/>
        </w:rPr>
        <w:t>of</w:t>
      </w:r>
      <w:proofErr w:type="spellEnd"/>
      <w:r w:rsidRPr="002D3D73">
        <w:rPr>
          <w:rFonts w:ascii="Arial" w:eastAsia="Times" w:hAnsi="Arial" w:cs="Arial"/>
          <w:bCs/>
          <w:color w:val="000000" w:themeColor="text1"/>
          <w:sz w:val="22"/>
          <w:szCs w:val="22"/>
          <w:lang w:eastAsia="de-DE"/>
        </w:rPr>
        <w:t xml:space="preserve"> Arts angeboten. </w:t>
      </w:r>
    </w:p>
    <w:p w14:paraId="22D5F181" w14:textId="77777777" w:rsidR="00585133" w:rsidRPr="002D3D73" w:rsidRDefault="00585133" w:rsidP="00585133">
      <w:pPr>
        <w:ind w:right="172"/>
        <w:rPr>
          <w:rFonts w:ascii="Arial" w:eastAsia="Times" w:hAnsi="Arial" w:cs="Arial"/>
          <w:bCs/>
          <w:color w:val="000000" w:themeColor="text1"/>
          <w:sz w:val="22"/>
          <w:szCs w:val="22"/>
          <w:lang w:eastAsia="de-DE"/>
        </w:rPr>
      </w:pPr>
    </w:p>
    <w:p w14:paraId="049EB7CF" w14:textId="5EE8DA2C" w:rsidR="00585133" w:rsidRPr="002D3D73" w:rsidRDefault="00585133" w:rsidP="00876EE8">
      <w:pPr>
        <w:ind w:right="172"/>
        <w:jc w:val="both"/>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lang w:eastAsia="de-DE"/>
        </w:rPr>
        <w:t xml:space="preserve">(2) </w:t>
      </w:r>
      <w:r w:rsidRPr="002D3D73">
        <w:rPr>
          <w:rFonts w:ascii="Arial" w:eastAsia="Times" w:hAnsi="Arial" w:cs="Arial"/>
          <w:bCs/>
          <w:color w:val="000000" w:themeColor="text1"/>
          <w:sz w:val="22"/>
          <w:szCs w:val="22"/>
          <w:vertAlign w:val="superscript"/>
          <w:lang w:eastAsia="de-DE"/>
        </w:rPr>
        <w:t>1</w:t>
      </w:r>
      <w:r w:rsidRPr="002D3D73">
        <w:rPr>
          <w:rFonts w:ascii="Arial" w:eastAsia="Times" w:hAnsi="Arial" w:cs="Arial"/>
          <w:bCs/>
          <w:color w:val="000000" w:themeColor="text1"/>
          <w:sz w:val="22"/>
          <w:szCs w:val="22"/>
          <w:lang w:eastAsia="de-DE"/>
        </w:rPr>
        <w:t>Der Studiengang „Journalistik und Strategische Kommunikation“</w:t>
      </w:r>
      <w:r w:rsidR="00BF24D0" w:rsidRPr="002D3D73">
        <w:rPr>
          <w:rFonts w:ascii="Arial" w:eastAsia="Times" w:hAnsi="Arial" w:cs="Arial"/>
          <w:bCs/>
          <w:color w:val="000000" w:themeColor="text1"/>
          <w:sz w:val="22"/>
          <w:szCs w:val="22"/>
          <w:lang w:eastAsia="de-DE"/>
        </w:rPr>
        <w:t xml:space="preserve"> ist forschungs- und anwendungs</w:t>
      </w:r>
      <w:r w:rsidRPr="002D3D73">
        <w:rPr>
          <w:rFonts w:ascii="Arial" w:eastAsia="Times" w:hAnsi="Arial" w:cs="Arial"/>
          <w:bCs/>
          <w:color w:val="000000" w:themeColor="text1"/>
          <w:sz w:val="22"/>
          <w:szCs w:val="22"/>
          <w:lang w:eastAsia="de-DE"/>
        </w:rPr>
        <w:t xml:space="preserve">orientiert. </w:t>
      </w:r>
      <w:r w:rsidRPr="002D3D73">
        <w:rPr>
          <w:rFonts w:ascii="Arial" w:eastAsia="Times" w:hAnsi="Arial" w:cs="Arial"/>
          <w:bCs/>
          <w:color w:val="000000" w:themeColor="text1"/>
          <w:sz w:val="22"/>
          <w:szCs w:val="22"/>
          <w:vertAlign w:val="superscript"/>
          <w:lang w:eastAsia="de-DE"/>
        </w:rPr>
        <w:t>2</w:t>
      </w:r>
      <w:r w:rsidRPr="002D3D73">
        <w:rPr>
          <w:rFonts w:ascii="Arial" w:eastAsia="Times" w:hAnsi="Arial" w:cs="Arial"/>
          <w:bCs/>
          <w:color w:val="000000" w:themeColor="text1"/>
          <w:sz w:val="22"/>
          <w:szCs w:val="22"/>
          <w:lang w:eastAsia="de-DE"/>
        </w:rPr>
        <w:t>Er soll sowohl für die berufliche Praxis in den Kommunikationsberufen Journalismus und Strategische Kommunikation (Public Relations und Unternehmenskommunikation</w:t>
      </w:r>
      <w:r w:rsidR="00C20877" w:rsidRPr="00704216">
        <w:rPr>
          <w:rFonts w:ascii="Arial" w:eastAsia="Times" w:hAnsi="Arial" w:cs="Arial"/>
          <w:bCs/>
          <w:sz w:val="22"/>
          <w:szCs w:val="22"/>
          <w:lang w:eastAsia="de-DE"/>
        </w:rPr>
        <w:t>, Marketingkommunikation</w:t>
      </w:r>
      <w:r w:rsidRPr="002D3D73">
        <w:rPr>
          <w:rFonts w:ascii="Arial" w:eastAsia="Times" w:hAnsi="Arial" w:cs="Arial"/>
          <w:bCs/>
          <w:color w:val="000000" w:themeColor="text1"/>
          <w:sz w:val="22"/>
          <w:szCs w:val="22"/>
          <w:lang w:eastAsia="de-DE"/>
        </w:rPr>
        <w:t xml:space="preserve">) als auch für einen weiterführenden Masterstudiengang qualifizieren. </w:t>
      </w:r>
      <w:r w:rsidRPr="002D3D73">
        <w:rPr>
          <w:rFonts w:ascii="Arial" w:eastAsia="Times" w:hAnsi="Arial" w:cs="Arial"/>
          <w:bCs/>
          <w:color w:val="000000" w:themeColor="text1"/>
          <w:sz w:val="22"/>
          <w:szCs w:val="22"/>
          <w:vertAlign w:val="superscript"/>
          <w:lang w:eastAsia="de-DE"/>
        </w:rPr>
        <w:t>3</w:t>
      </w:r>
      <w:r w:rsidR="00BF24D0" w:rsidRPr="002D3D73">
        <w:rPr>
          <w:rFonts w:ascii="Arial" w:eastAsia="Times" w:hAnsi="Arial" w:cs="Arial"/>
          <w:bCs/>
          <w:color w:val="000000" w:themeColor="text1"/>
          <w:sz w:val="22"/>
          <w:szCs w:val="22"/>
          <w:lang w:eastAsia="de-DE"/>
        </w:rPr>
        <w:t>Der Studiengang ist im Schwerpunkt kommunikations- und sozialwissenschaft</w:t>
      </w:r>
      <w:r w:rsidRPr="002D3D73">
        <w:rPr>
          <w:rFonts w:ascii="Arial" w:eastAsia="Times" w:hAnsi="Arial" w:cs="Arial"/>
          <w:bCs/>
          <w:color w:val="000000" w:themeColor="text1"/>
          <w:sz w:val="22"/>
          <w:szCs w:val="22"/>
          <w:lang w:eastAsia="de-DE"/>
        </w:rPr>
        <w:t>lich ausgerichtet, ergä</w:t>
      </w:r>
      <w:r w:rsidR="00BF24D0" w:rsidRPr="002D3D73">
        <w:rPr>
          <w:rFonts w:ascii="Arial" w:eastAsia="Times" w:hAnsi="Arial" w:cs="Arial"/>
          <w:bCs/>
          <w:color w:val="000000" w:themeColor="text1"/>
          <w:sz w:val="22"/>
          <w:szCs w:val="22"/>
          <w:lang w:eastAsia="de-DE"/>
        </w:rPr>
        <w:t>nzt wird er durch wissen</w:t>
      </w:r>
      <w:r w:rsidR="00BF24D0" w:rsidRPr="002D3D73">
        <w:rPr>
          <w:rFonts w:ascii="Arial" w:eastAsia="Times" w:hAnsi="Arial" w:cs="Arial"/>
          <w:bCs/>
          <w:color w:val="000000" w:themeColor="text1"/>
          <w:sz w:val="22"/>
          <w:szCs w:val="22"/>
          <w:lang w:eastAsia="de-DE"/>
        </w:rPr>
        <w:softHyphen/>
        <w:t>schaftliche Angebote benachbarter Diszipli</w:t>
      </w:r>
      <w:r w:rsidRPr="002D3D73">
        <w:rPr>
          <w:rFonts w:ascii="Arial" w:eastAsia="Times" w:hAnsi="Arial" w:cs="Arial"/>
          <w:bCs/>
          <w:color w:val="000000" w:themeColor="text1"/>
          <w:sz w:val="22"/>
          <w:szCs w:val="22"/>
          <w:lang w:eastAsia="de-DE"/>
        </w:rPr>
        <w:t xml:space="preserve">nen. </w:t>
      </w:r>
      <w:r w:rsidRPr="002D3D73">
        <w:rPr>
          <w:rFonts w:ascii="Arial" w:eastAsia="Times" w:hAnsi="Arial" w:cs="Arial"/>
          <w:bCs/>
          <w:color w:val="000000" w:themeColor="text1"/>
          <w:sz w:val="22"/>
          <w:szCs w:val="22"/>
          <w:vertAlign w:val="superscript"/>
          <w:lang w:eastAsia="de-DE"/>
        </w:rPr>
        <w:t>4</w:t>
      </w:r>
      <w:r w:rsidRPr="002D3D73">
        <w:rPr>
          <w:rFonts w:ascii="Arial" w:eastAsia="Times" w:hAnsi="Arial" w:cs="Arial"/>
          <w:bCs/>
          <w:color w:val="000000" w:themeColor="text1"/>
          <w:sz w:val="22"/>
          <w:szCs w:val="22"/>
          <w:lang w:eastAsia="de-DE"/>
        </w:rPr>
        <w:t>Das Studium vermitt</w:t>
      </w:r>
      <w:r w:rsidR="00BF24D0" w:rsidRPr="002D3D73">
        <w:rPr>
          <w:rFonts w:ascii="Arial" w:eastAsia="Times" w:hAnsi="Arial" w:cs="Arial"/>
          <w:bCs/>
          <w:color w:val="000000" w:themeColor="text1"/>
          <w:sz w:val="22"/>
          <w:szCs w:val="22"/>
          <w:lang w:eastAsia="de-DE"/>
        </w:rPr>
        <w:t xml:space="preserve">elt aufeinander </w:t>
      </w:r>
      <w:r w:rsidR="00BF24D0" w:rsidRPr="002D3D73">
        <w:rPr>
          <w:rFonts w:ascii="Arial" w:eastAsia="Times" w:hAnsi="Arial" w:cs="Arial"/>
          <w:bCs/>
          <w:color w:val="000000" w:themeColor="text1"/>
          <w:sz w:val="22"/>
          <w:szCs w:val="22"/>
          <w:lang w:eastAsia="de-DE"/>
        </w:rPr>
        <w:lastRenderedPageBreak/>
        <w:t>abgestimmte Kompetenzen aus ausge</w:t>
      </w:r>
      <w:r w:rsidR="00BF24D0" w:rsidRPr="002D3D73">
        <w:rPr>
          <w:rFonts w:ascii="Arial" w:eastAsia="Times" w:hAnsi="Arial" w:cs="Arial"/>
          <w:bCs/>
          <w:color w:val="000000" w:themeColor="text1"/>
          <w:sz w:val="22"/>
          <w:szCs w:val="22"/>
          <w:lang w:eastAsia="de-DE"/>
        </w:rPr>
        <w:softHyphen/>
        <w:t>wählten Forschungsfeldern der Kommunikations</w:t>
      </w:r>
      <w:r w:rsidRPr="002D3D73">
        <w:rPr>
          <w:rFonts w:ascii="Arial" w:eastAsia="Times" w:hAnsi="Arial" w:cs="Arial"/>
          <w:bCs/>
          <w:color w:val="000000" w:themeColor="text1"/>
          <w:sz w:val="22"/>
          <w:szCs w:val="22"/>
          <w:lang w:eastAsia="de-DE"/>
        </w:rPr>
        <w:t>wissenschaft, der Jour</w:t>
      </w:r>
      <w:r w:rsidR="00BF24D0" w:rsidRPr="002D3D73">
        <w:rPr>
          <w:rFonts w:ascii="Arial" w:eastAsia="Times" w:hAnsi="Arial" w:cs="Arial"/>
          <w:bCs/>
          <w:color w:val="000000" w:themeColor="text1"/>
          <w:sz w:val="22"/>
          <w:szCs w:val="22"/>
          <w:lang w:eastAsia="de-DE"/>
        </w:rPr>
        <w:t>nalistik, der Strategischen Kommu</w:t>
      </w:r>
      <w:r w:rsidRPr="002D3D73">
        <w:rPr>
          <w:rFonts w:ascii="Arial" w:eastAsia="Times" w:hAnsi="Arial" w:cs="Arial"/>
          <w:bCs/>
          <w:color w:val="000000" w:themeColor="text1"/>
          <w:sz w:val="22"/>
          <w:szCs w:val="22"/>
          <w:lang w:eastAsia="de-DE"/>
        </w:rPr>
        <w:t>nikation, der Methoden der empirischen S</w:t>
      </w:r>
      <w:r w:rsidR="00BF24D0" w:rsidRPr="002D3D73">
        <w:rPr>
          <w:rFonts w:ascii="Arial" w:eastAsia="Times" w:hAnsi="Arial" w:cs="Arial"/>
          <w:bCs/>
          <w:color w:val="000000" w:themeColor="text1"/>
          <w:sz w:val="22"/>
          <w:szCs w:val="22"/>
          <w:lang w:eastAsia="de-DE"/>
        </w:rPr>
        <w:t>ozialforschung sowie der Medienfor</w:t>
      </w:r>
      <w:r w:rsidRPr="002D3D73">
        <w:rPr>
          <w:rFonts w:ascii="Arial" w:eastAsia="Times" w:hAnsi="Arial" w:cs="Arial"/>
          <w:bCs/>
          <w:color w:val="000000" w:themeColor="text1"/>
          <w:sz w:val="22"/>
          <w:szCs w:val="22"/>
          <w:lang w:eastAsia="de-DE"/>
        </w:rPr>
        <w:t xml:space="preserve">schung. </w:t>
      </w:r>
      <w:r w:rsidRPr="002D3D73">
        <w:rPr>
          <w:rFonts w:ascii="Arial" w:eastAsia="Times" w:hAnsi="Arial" w:cs="Arial"/>
          <w:bCs/>
          <w:color w:val="000000" w:themeColor="text1"/>
          <w:sz w:val="22"/>
          <w:szCs w:val="22"/>
          <w:vertAlign w:val="superscript"/>
          <w:lang w:eastAsia="de-DE"/>
        </w:rPr>
        <w:t>5</w:t>
      </w:r>
      <w:r w:rsidR="00BF24D0" w:rsidRPr="002D3D73">
        <w:rPr>
          <w:rFonts w:ascii="Arial" w:eastAsia="Times" w:hAnsi="Arial" w:cs="Arial"/>
          <w:bCs/>
          <w:color w:val="000000" w:themeColor="text1"/>
          <w:sz w:val="22"/>
          <w:szCs w:val="22"/>
          <w:lang w:eastAsia="de-DE"/>
        </w:rPr>
        <w:t>Durch den starken Berufsfeld</w:t>
      </w:r>
      <w:r w:rsidRPr="002D3D73">
        <w:rPr>
          <w:rFonts w:ascii="Arial" w:eastAsia="Times" w:hAnsi="Arial" w:cs="Arial"/>
          <w:bCs/>
          <w:color w:val="000000" w:themeColor="text1"/>
          <w:sz w:val="22"/>
          <w:szCs w:val="22"/>
          <w:lang w:eastAsia="de-DE"/>
        </w:rPr>
        <w:t>bezug i</w:t>
      </w:r>
      <w:r w:rsidR="00BF24D0" w:rsidRPr="002D3D73">
        <w:rPr>
          <w:rFonts w:ascii="Arial" w:eastAsia="Times" w:hAnsi="Arial" w:cs="Arial"/>
          <w:bCs/>
          <w:color w:val="000000" w:themeColor="text1"/>
          <w:sz w:val="22"/>
          <w:szCs w:val="22"/>
          <w:lang w:eastAsia="de-DE"/>
        </w:rPr>
        <w:t>m Pflichtbereich Kommunikationswissenschaft und die Möglichkeit der fach</w:t>
      </w:r>
      <w:r w:rsidRPr="002D3D73">
        <w:rPr>
          <w:rFonts w:ascii="Arial" w:eastAsia="Times" w:hAnsi="Arial" w:cs="Arial"/>
          <w:bCs/>
          <w:color w:val="000000" w:themeColor="text1"/>
          <w:sz w:val="22"/>
          <w:szCs w:val="22"/>
          <w:lang w:eastAsia="de-DE"/>
        </w:rPr>
        <w:t>wis</w:t>
      </w:r>
      <w:r w:rsidR="00BF24D0" w:rsidRPr="002D3D73">
        <w:rPr>
          <w:rFonts w:ascii="Arial" w:eastAsia="Times" w:hAnsi="Arial" w:cs="Arial"/>
          <w:bCs/>
          <w:color w:val="000000" w:themeColor="text1"/>
          <w:sz w:val="22"/>
          <w:szCs w:val="22"/>
          <w:lang w:eastAsia="de-DE"/>
        </w:rPr>
        <w:t>sen</w:t>
      </w:r>
      <w:r w:rsidRPr="002D3D73">
        <w:rPr>
          <w:rFonts w:ascii="Arial" w:eastAsia="Times" w:hAnsi="Arial" w:cs="Arial"/>
          <w:bCs/>
          <w:color w:val="000000" w:themeColor="text1"/>
          <w:sz w:val="22"/>
          <w:szCs w:val="22"/>
          <w:lang w:eastAsia="de-DE"/>
        </w:rPr>
        <w:t>schaftlichen Vertiefung in den Wahlpflichtb</w:t>
      </w:r>
      <w:r w:rsidR="00BF24D0" w:rsidRPr="002D3D73">
        <w:rPr>
          <w:rFonts w:ascii="Arial" w:eastAsia="Times" w:hAnsi="Arial" w:cs="Arial"/>
          <w:bCs/>
          <w:color w:val="000000" w:themeColor="text1"/>
          <w:sz w:val="22"/>
          <w:szCs w:val="22"/>
          <w:lang w:eastAsia="de-DE"/>
        </w:rPr>
        <w:t>ereichen ermöglicht der Studienaufbau den Studieren</w:t>
      </w:r>
      <w:r w:rsidRPr="002D3D73">
        <w:rPr>
          <w:rFonts w:ascii="Arial" w:eastAsia="Times" w:hAnsi="Arial" w:cs="Arial"/>
          <w:bCs/>
          <w:color w:val="000000" w:themeColor="text1"/>
          <w:sz w:val="22"/>
          <w:szCs w:val="22"/>
          <w:lang w:eastAsia="de-DE"/>
        </w:rPr>
        <w:t xml:space="preserve">den, sich auf die vielfältigen </w:t>
      </w:r>
      <w:r w:rsidR="00BF24D0" w:rsidRPr="002D3D73">
        <w:rPr>
          <w:rFonts w:ascii="Arial" w:eastAsia="Times" w:hAnsi="Arial" w:cs="Arial"/>
          <w:bCs/>
          <w:color w:val="000000" w:themeColor="text1"/>
          <w:sz w:val="22"/>
          <w:szCs w:val="22"/>
          <w:lang w:eastAsia="de-DE"/>
        </w:rPr>
        <w:t>und differenzierten Anfor</w:t>
      </w:r>
      <w:r w:rsidR="00BF24D0" w:rsidRPr="002D3D73">
        <w:rPr>
          <w:rFonts w:ascii="Arial" w:eastAsia="Times" w:hAnsi="Arial" w:cs="Arial"/>
          <w:bCs/>
          <w:color w:val="000000" w:themeColor="text1"/>
          <w:sz w:val="22"/>
          <w:szCs w:val="22"/>
          <w:lang w:eastAsia="de-DE"/>
        </w:rPr>
        <w:softHyphen/>
        <w:t>derungen des Arbeitsmarktes für Kom</w:t>
      </w:r>
      <w:r w:rsidRPr="002D3D73">
        <w:rPr>
          <w:rFonts w:ascii="Arial" w:eastAsia="Times" w:hAnsi="Arial" w:cs="Arial"/>
          <w:bCs/>
          <w:color w:val="000000" w:themeColor="text1"/>
          <w:sz w:val="22"/>
          <w:szCs w:val="22"/>
          <w:lang w:eastAsia="de-DE"/>
        </w:rPr>
        <w:t>munikationsberufe vorzubereiten sowie eigene Arbeits- und</w:t>
      </w:r>
      <w:r w:rsidR="00BF24D0" w:rsidRPr="002D3D73">
        <w:rPr>
          <w:rFonts w:ascii="Arial" w:eastAsia="Times" w:hAnsi="Arial" w:cs="Arial"/>
          <w:bCs/>
          <w:color w:val="000000" w:themeColor="text1"/>
          <w:sz w:val="22"/>
          <w:szCs w:val="22"/>
          <w:lang w:eastAsia="de-DE"/>
        </w:rPr>
        <w:t xml:space="preserve"> Forschungsschwer</w:t>
      </w:r>
      <w:r w:rsidRPr="002D3D73">
        <w:rPr>
          <w:rFonts w:ascii="Arial" w:eastAsia="Times" w:hAnsi="Arial" w:cs="Arial"/>
          <w:bCs/>
          <w:color w:val="000000" w:themeColor="text1"/>
          <w:sz w:val="22"/>
          <w:szCs w:val="22"/>
          <w:lang w:eastAsia="de-DE"/>
        </w:rPr>
        <w:t xml:space="preserve">punkte aufzubauen. </w:t>
      </w:r>
    </w:p>
    <w:p w14:paraId="57FE40C9" w14:textId="77777777" w:rsidR="00585133" w:rsidRPr="002D3D73" w:rsidRDefault="00585133" w:rsidP="00585133">
      <w:pPr>
        <w:ind w:right="172"/>
        <w:rPr>
          <w:rFonts w:ascii="Arial" w:eastAsia="Times" w:hAnsi="Arial" w:cs="Arial"/>
          <w:bCs/>
          <w:color w:val="000000" w:themeColor="text1"/>
          <w:sz w:val="22"/>
          <w:szCs w:val="22"/>
          <w:lang w:eastAsia="de-DE"/>
        </w:rPr>
      </w:pPr>
    </w:p>
    <w:p w14:paraId="50084EE3" w14:textId="77777777" w:rsidR="00585133" w:rsidRPr="002D3D73" w:rsidRDefault="00585133" w:rsidP="00876EE8">
      <w:pPr>
        <w:ind w:right="172"/>
        <w:jc w:val="both"/>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lang w:eastAsia="de-DE"/>
        </w:rPr>
        <w:t>(3) Das Studium im Bachelorstudiengang „Journalistik und Strategische Kommunikation“ kann nur im Wintersemester aufgenommen werden.</w:t>
      </w:r>
    </w:p>
    <w:p w14:paraId="69C73B92" w14:textId="77777777" w:rsidR="00585133" w:rsidRPr="002D3D73" w:rsidRDefault="00585133" w:rsidP="00585133">
      <w:pPr>
        <w:ind w:right="172"/>
        <w:rPr>
          <w:rFonts w:ascii="Arial" w:eastAsia="Times" w:hAnsi="Arial" w:cs="Arial"/>
          <w:bCs/>
          <w:color w:val="000000" w:themeColor="text1"/>
          <w:sz w:val="22"/>
          <w:szCs w:val="22"/>
          <w:lang w:eastAsia="de-DE"/>
        </w:rPr>
      </w:pPr>
    </w:p>
    <w:p w14:paraId="1B453977" w14:textId="77777777" w:rsidR="00585133" w:rsidRPr="002D3D73" w:rsidRDefault="00585133" w:rsidP="00876EE8">
      <w:pPr>
        <w:ind w:right="172"/>
        <w:jc w:val="both"/>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lang w:eastAsia="de-DE"/>
        </w:rPr>
        <w:t>(4) Abweichend von § 3 Satz 1 Nr. 7 der Immatrikulations-, Rückmelde-, Beurlaubungs- und Exmatrikulationssatzung der Universität Passau in ihrer jeweils geltenden Fassung haben Bildungsausländer und –</w:t>
      </w:r>
      <w:proofErr w:type="spellStart"/>
      <w:r w:rsidRPr="002D3D73">
        <w:rPr>
          <w:rFonts w:ascii="Arial" w:eastAsia="Times" w:hAnsi="Arial" w:cs="Arial"/>
          <w:bCs/>
          <w:color w:val="000000" w:themeColor="text1"/>
          <w:sz w:val="22"/>
          <w:szCs w:val="22"/>
          <w:lang w:eastAsia="de-DE"/>
        </w:rPr>
        <w:t>ausländerinnen</w:t>
      </w:r>
      <w:proofErr w:type="spellEnd"/>
      <w:r w:rsidRPr="002D3D73">
        <w:rPr>
          <w:rFonts w:ascii="Arial" w:eastAsia="Times" w:hAnsi="Arial" w:cs="Arial"/>
          <w:bCs/>
          <w:color w:val="000000" w:themeColor="text1"/>
          <w:sz w:val="22"/>
          <w:szCs w:val="22"/>
          <w:lang w:eastAsia="de-DE"/>
        </w:rPr>
        <w:t xml:space="preserve"> vor der Aufnahme des Studiums Deutschkenntnisse auf dem Niveau C1 des Gemeinsamen Europäischen Referenzrahmens für Sprachen oder ein Äquivalent nachzuweisen.</w:t>
      </w:r>
    </w:p>
    <w:p w14:paraId="49BA5383" w14:textId="5573C6D2" w:rsidR="00585133" w:rsidRPr="002D3D73" w:rsidRDefault="00585133" w:rsidP="00585133">
      <w:pPr>
        <w:tabs>
          <w:tab w:val="left" w:pos="567"/>
        </w:tabs>
        <w:ind w:right="172"/>
        <w:rPr>
          <w:rFonts w:ascii="Arial" w:eastAsia="Times" w:hAnsi="Arial" w:cs="Arial"/>
          <w:color w:val="000000" w:themeColor="text1"/>
          <w:sz w:val="22"/>
          <w:szCs w:val="22"/>
          <w:lang w:eastAsia="de-DE"/>
        </w:rPr>
      </w:pPr>
    </w:p>
    <w:p w14:paraId="559F4320" w14:textId="77777777" w:rsidR="00445F51" w:rsidRPr="002D3D73" w:rsidRDefault="00445F51" w:rsidP="00585133">
      <w:pPr>
        <w:tabs>
          <w:tab w:val="left" w:pos="567"/>
        </w:tabs>
        <w:ind w:right="172"/>
        <w:rPr>
          <w:rFonts w:ascii="Arial" w:eastAsia="Times" w:hAnsi="Arial" w:cs="Arial"/>
          <w:color w:val="000000" w:themeColor="text1"/>
          <w:sz w:val="22"/>
          <w:szCs w:val="22"/>
          <w:lang w:eastAsia="de-DE"/>
        </w:rPr>
      </w:pPr>
    </w:p>
    <w:p w14:paraId="0C2294CC" w14:textId="77777777" w:rsidR="00585133" w:rsidRPr="002D3D73" w:rsidRDefault="00585133" w:rsidP="00585133">
      <w:pPr>
        <w:tabs>
          <w:tab w:val="left" w:pos="567"/>
        </w:tabs>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 xml:space="preserve">§ 3 </w:t>
      </w:r>
      <w:r w:rsidRPr="002D3D73">
        <w:rPr>
          <w:rFonts w:ascii="Arial" w:eastAsia="Times" w:hAnsi="Arial" w:cs="Arial"/>
          <w:b/>
          <w:bCs/>
          <w:color w:val="000000" w:themeColor="text1"/>
          <w:sz w:val="22"/>
          <w:szCs w:val="22"/>
          <w:lang w:eastAsia="de-DE"/>
        </w:rPr>
        <w:t>Modulgruppen</w:t>
      </w:r>
    </w:p>
    <w:p w14:paraId="25B2FF2C" w14:textId="77777777" w:rsidR="00585133" w:rsidRPr="002D3D73" w:rsidRDefault="00585133" w:rsidP="00585133">
      <w:pPr>
        <w:tabs>
          <w:tab w:val="left" w:pos="567"/>
        </w:tabs>
        <w:ind w:right="172"/>
        <w:rPr>
          <w:rFonts w:ascii="Arial" w:eastAsia="Times" w:hAnsi="Arial" w:cs="Arial"/>
          <w:bCs/>
          <w:color w:val="000000" w:themeColor="text1"/>
          <w:sz w:val="22"/>
          <w:szCs w:val="22"/>
          <w:lang w:eastAsia="de-DE"/>
        </w:rPr>
      </w:pPr>
    </w:p>
    <w:p w14:paraId="5EF40324" w14:textId="2915A8CF" w:rsidR="00585133" w:rsidRPr="002D3D73" w:rsidRDefault="00585133" w:rsidP="004F7A51">
      <w:pPr>
        <w:tabs>
          <w:tab w:val="left" w:pos="567"/>
        </w:tabs>
        <w:ind w:right="-336"/>
        <w:jc w:val="both"/>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vertAlign w:val="superscript"/>
          <w:lang w:eastAsia="de-DE"/>
        </w:rPr>
        <w:t>1</w:t>
      </w:r>
      <w:r w:rsidRPr="002D3D73">
        <w:rPr>
          <w:rFonts w:ascii="Arial" w:eastAsia="Times" w:hAnsi="Arial" w:cs="Arial"/>
          <w:bCs/>
          <w:color w:val="000000" w:themeColor="text1"/>
          <w:sz w:val="22"/>
          <w:szCs w:val="22"/>
          <w:lang w:eastAsia="de-DE"/>
        </w:rPr>
        <w:t xml:space="preserve">Der Studiengang besteht aus einem Pflichtbereich mit einem Umfang von 120 ECTS-LP und einem Wahlpflichtbereich mit einem Umfang von 60 ECTS-LP. </w:t>
      </w:r>
      <w:r w:rsidRPr="002D3D73">
        <w:rPr>
          <w:rFonts w:ascii="Arial" w:eastAsia="Times" w:hAnsi="Arial" w:cs="Arial"/>
          <w:bCs/>
          <w:color w:val="000000" w:themeColor="text1"/>
          <w:sz w:val="22"/>
          <w:szCs w:val="22"/>
          <w:vertAlign w:val="superscript"/>
          <w:lang w:eastAsia="de-DE"/>
        </w:rPr>
        <w:t>2</w:t>
      </w:r>
      <w:r w:rsidR="00BF24D0" w:rsidRPr="002D3D73">
        <w:rPr>
          <w:rFonts w:ascii="Arial" w:eastAsia="Times" w:hAnsi="Arial" w:cs="Arial"/>
          <w:bCs/>
          <w:color w:val="000000" w:themeColor="text1"/>
          <w:sz w:val="22"/>
          <w:szCs w:val="22"/>
          <w:lang w:eastAsia="de-DE"/>
        </w:rPr>
        <w:t>Der Pflicht</w:t>
      </w:r>
      <w:r w:rsidRPr="002D3D73">
        <w:rPr>
          <w:rFonts w:ascii="Arial" w:eastAsia="Times" w:hAnsi="Arial" w:cs="Arial"/>
          <w:bCs/>
          <w:color w:val="000000" w:themeColor="text1"/>
          <w:sz w:val="22"/>
          <w:szCs w:val="22"/>
          <w:lang w:eastAsia="de-DE"/>
        </w:rPr>
        <w:t>bereich besteht aus der Bachelorarbeit mit 10 ECTS-LP und folgenden Modulgruppen:</w:t>
      </w:r>
    </w:p>
    <w:p w14:paraId="522952D8" w14:textId="77777777" w:rsidR="00585133" w:rsidRPr="002D3D73" w:rsidRDefault="00585133" w:rsidP="00585133">
      <w:pPr>
        <w:tabs>
          <w:tab w:val="left" w:pos="567"/>
        </w:tabs>
        <w:ind w:right="172"/>
        <w:rPr>
          <w:rFonts w:ascii="Arial" w:eastAsia="Times" w:hAnsi="Arial" w:cs="Arial"/>
          <w:bCs/>
          <w:color w:val="000000" w:themeColor="text1"/>
          <w:sz w:val="22"/>
          <w:szCs w:val="22"/>
          <w:lang w:eastAsia="de-DE"/>
        </w:rPr>
      </w:pPr>
    </w:p>
    <w:p w14:paraId="165C0F59" w14:textId="77777777" w:rsidR="00585133" w:rsidRPr="002D3D73" w:rsidRDefault="00585133" w:rsidP="00585133">
      <w:pPr>
        <w:pStyle w:val="Listenabsatz"/>
        <w:numPr>
          <w:ilvl w:val="0"/>
          <w:numId w:val="30"/>
        </w:numPr>
        <w:tabs>
          <w:tab w:val="left" w:pos="567"/>
        </w:tabs>
        <w:ind w:right="172"/>
        <w:rPr>
          <w:rFonts w:ascii="Arial" w:hAnsi="Arial" w:cs="Arial"/>
          <w:bCs/>
          <w:color w:val="000000" w:themeColor="text1"/>
          <w:sz w:val="22"/>
          <w:szCs w:val="22"/>
        </w:rPr>
      </w:pPr>
      <w:r w:rsidRPr="002D3D73">
        <w:rPr>
          <w:rFonts w:ascii="Arial" w:hAnsi="Arial" w:cs="Arial"/>
          <w:bCs/>
          <w:color w:val="000000" w:themeColor="text1"/>
          <w:sz w:val="22"/>
          <w:szCs w:val="22"/>
        </w:rPr>
        <w:t>Basismodulgruppe Grundlagen</w:t>
      </w:r>
    </w:p>
    <w:p w14:paraId="64C58BDE" w14:textId="7066FF7C" w:rsidR="00585133" w:rsidRPr="002D3D73" w:rsidRDefault="00C20877" w:rsidP="00585133">
      <w:pPr>
        <w:pStyle w:val="Listenabsatz"/>
        <w:numPr>
          <w:ilvl w:val="0"/>
          <w:numId w:val="30"/>
        </w:numPr>
        <w:tabs>
          <w:tab w:val="left" w:pos="567"/>
        </w:tabs>
        <w:ind w:right="172"/>
        <w:rPr>
          <w:rFonts w:ascii="Arial" w:hAnsi="Arial" w:cs="Arial"/>
          <w:bCs/>
          <w:color w:val="000000" w:themeColor="text1"/>
          <w:sz w:val="22"/>
          <w:szCs w:val="22"/>
        </w:rPr>
      </w:pPr>
      <w:r w:rsidRPr="00704216">
        <w:rPr>
          <w:rFonts w:ascii="Arial" w:hAnsi="Arial" w:cs="Arial"/>
          <w:bCs/>
          <w:sz w:val="22"/>
          <w:szCs w:val="22"/>
        </w:rPr>
        <w:t>Prüfungsmodulgruppe</w:t>
      </w:r>
      <w:r w:rsidRPr="00C20877">
        <w:rPr>
          <w:rFonts w:ascii="Arial" w:hAnsi="Arial" w:cs="Arial"/>
          <w:bCs/>
          <w:color w:val="000000" w:themeColor="text1"/>
          <w:sz w:val="22"/>
          <w:szCs w:val="22"/>
        </w:rPr>
        <w:t xml:space="preserve"> </w:t>
      </w:r>
      <w:r w:rsidR="00585133" w:rsidRPr="002D3D73">
        <w:rPr>
          <w:rFonts w:ascii="Arial" w:hAnsi="Arial" w:cs="Arial"/>
          <w:bCs/>
          <w:color w:val="000000" w:themeColor="text1"/>
          <w:sz w:val="22"/>
          <w:szCs w:val="22"/>
        </w:rPr>
        <w:t>Methoden</w:t>
      </w:r>
    </w:p>
    <w:p w14:paraId="0993A8E1" w14:textId="232A56A6" w:rsidR="00585133" w:rsidRPr="002D3D73" w:rsidRDefault="00C20877" w:rsidP="00585133">
      <w:pPr>
        <w:pStyle w:val="Listenabsatz"/>
        <w:numPr>
          <w:ilvl w:val="0"/>
          <w:numId w:val="30"/>
        </w:numPr>
        <w:tabs>
          <w:tab w:val="left" w:pos="567"/>
        </w:tabs>
        <w:ind w:right="172"/>
        <w:rPr>
          <w:rFonts w:ascii="Arial" w:hAnsi="Arial" w:cs="Arial"/>
          <w:bCs/>
          <w:color w:val="000000" w:themeColor="text1"/>
          <w:sz w:val="22"/>
          <w:szCs w:val="22"/>
        </w:rPr>
      </w:pPr>
      <w:r w:rsidRPr="00704216">
        <w:rPr>
          <w:rFonts w:ascii="Arial" w:hAnsi="Arial" w:cs="Arial"/>
          <w:bCs/>
          <w:sz w:val="22"/>
          <w:szCs w:val="22"/>
        </w:rPr>
        <w:t>Prüfungsmodulgruppe</w:t>
      </w:r>
      <w:r w:rsidRPr="00C20877">
        <w:rPr>
          <w:rFonts w:ascii="Arial" w:hAnsi="Arial" w:cs="Arial"/>
          <w:bCs/>
          <w:color w:val="000000" w:themeColor="text1"/>
          <w:sz w:val="22"/>
          <w:szCs w:val="22"/>
        </w:rPr>
        <w:t xml:space="preserve"> </w:t>
      </w:r>
      <w:r w:rsidR="00585133" w:rsidRPr="002D3D73">
        <w:rPr>
          <w:rFonts w:ascii="Arial" w:hAnsi="Arial" w:cs="Arial"/>
          <w:bCs/>
          <w:color w:val="000000" w:themeColor="text1"/>
          <w:sz w:val="22"/>
          <w:szCs w:val="22"/>
        </w:rPr>
        <w:t>Praxis</w:t>
      </w:r>
    </w:p>
    <w:p w14:paraId="00C2826E" w14:textId="77777777" w:rsidR="00585133" w:rsidRPr="002D3D73" w:rsidRDefault="00585133" w:rsidP="00585133">
      <w:pPr>
        <w:pStyle w:val="Listenabsatz"/>
        <w:numPr>
          <w:ilvl w:val="0"/>
          <w:numId w:val="30"/>
        </w:numPr>
        <w:tabs>
          <w:tab w:val="left" w:pos="567"/>
        </w:tabs>
        <w:ind w:right="172"/>
        <w:rPr>
          <w:rFonts w:ascii="Arial" w:hAnsi="Arial" w:cs="Arial"/>
          <w:bCs/>
          <w:color w:val="000000" w:themeColor="text1"/>
          <w:sz w:val="22"/>
          <w:szCs w:val="22"/>
        </w:rPr>
      </w:pPr>
      <w:r w:rsidRPr="002D3D73">
        <w:rPr>
          <w:rFonts w:ascii="Arial" w:hAnsi="Arial" w:cs="Arial"/>
          <w:bCs/>
          <w:color w:val="000000" w:themeColor="text1"/>
          <w:sz w:val="22"/>
          <w:szCs w:val="22"/>
        </w:rPr>
        <w:t>Prüfungsmodulgruppe Theorie</w:t>
      </w:r>
    </w:p>
    <w:p w14:paraId="41125C66" w14:textId="77777777" w:rsidR="00585133" w:rsidRPr="002D3D73" w:rsidRDefault="00585133" w:rsidP="00585133">
      <w:pPr>
        <w:pStyle w:val="Listenabsatz"/>
        <w:numPr>
          <w:ilvl w:val="0"/>
          <w:numId w:val="30"/>
        </w:numPr>
        <w:tabs>
          <w:tab w:val="left" w:pos="567"/>
        </w:tabs>
        <w:ind w:right="172"/>
        <w:rPr>
          <w:rFonts w:ascii="Arial" w:hAnsi="Arial" w:cs="Arial"/>
          <w:bCs/>
          <w:color w:val="000000" w:themeColor="text1"/>
          <w:sz w:val="22"/>
          <w:szCs w:val="22"/>
        </w:rPr>
      </w:pPr>
      <w:r w:rsidRPr="002D3D73">
        <w:rPr>
          <w:rFonts w:ascii="Arial" w:hAnsi="Arial" w:cs="Arial"/>
          <w:bCs/>
          <w:color w:val="000000" w:themeColor="text1"/>
          <w:sz w:val="22"/>
          <w:szCs w:val="22"/>
        </w:rPr>
        <w:t>Prüfungsmodulgruppe Lehrredaktion und Transfer.</w:t>
      </w:r>
    </w:p>
    <w:p w14:paraId="786F95DC" w14:textId="77777777" w:rsidR="00585133" w:rsidRPr="002D3D73" w:rsidRDefault="00585133" w:rsidP="00585133">
      <w:pPr>
        <w:tabs>
          <w:tab w:val="left" w:pos="567"/>
        </w:tabs>
        <w:ind w:right="172"/>
        <w:rPr>
          <w:rFonts w:ascii="Arial" w:eastAsia="Times" w:hAnsi="Arial" w:cs="Arial"/>
          <w:bCs/>
          <w:color w:val="000000" w:themeColor="text1"/>
          <w:sz w:val="22"/>
          <w:szCs w:val="22"/>
          <w:lang w:eastAsia="de-DE"/>
        </w:rPr>
      </w:pPr>
    </w:p>
    <w:p w14:paraId="6BD5184C" w14:textId="759A9074" w:rsidR="00585133" w:rsidRPr="002D3D73" w:rsidRDefault="00585133" w:rsidP="00585133">
      <w:pPr>
        <w:tabs>
          <w:tab w:val="left" w:pos="567"/>
        </w:tabs>
        <w:ind w:right="172"/>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vertAlign w:val="superscript"/>
          <w:lang w:eastAsia="de-DE"/>
        </w:rPr>
        <w:t>3</w:t>
      </w:r>
      <w:r w:rsidRPr="002D3D73">
        <w:rPr>
          <w:rFonts w:ascii="Arial" w:eastAsia="Times" w:hAnsi="Arial" w:cs="Arial"/>
          <w:bCs/>
          <w:color w:val="000000" w:themeColor="text1"/>
          <w:sz w:val="22"/>
          <w:szCs w:val="22"/>
          <w:lang w:eastAsia="de-DE"/>
        </w:rPr>
        <w:t xml:space="preserve">Der Wahlpflichtbereich besteht aus </w:t>
      </w:r>
      <w:r w:rsidR="008D70F2" w:rsidRPr="0036353D">
        <w:rPr>
          <w:rFonts w:ascii="Arial" w:eastAsia="Times" w:hAnsi="Arial" w:cs="Arial"/>
          <w:bCs/>
          <w:sz w:val="22"/>
          <w:szCs w:val="22"/>
          <w:lang w:eastAsia="de-DE"/>
        </w:rPr>
        <w:t>den</w:t>
      </w:r>
      <w:r w:rsidR="008D70F2">
        <w:rPr>
          <w:rFonts w:ascii="Arial" w:eastAsia="Times" w:hAnsi="Arial" w:cs="Arial"/>
          <w:bCs/>
          <w:color w:val="000000" w:themeColor="text1"/>
          <w:sz w:val="22"/>
          <w:szCs w:val="22"/>
          <w:lang w:eastAsia="de-DE"/>
        </w:rPr>
        <w:t xml:space="preserve"> </w:t>
      </w:r>
      <w:r w:rsidRPr="002D3D73">
        <w:rPr>
          <w:rFonts w:ascii="Arial" w:eastAsia="Times" w:hAnsi="Arial" w:cs="Arial"/>
          <w:bCs/>
          <w:color w:val="000000" w:themeColor="text1"/>
          <w:sz w:val="22"/>
          <w:szCs w:val="22"/>
          <w:lang w:eastAsia="de-DE"/>
        </w:rPr>
        <w:t>folgenden Modulgruppen:</w:t>
      </w:r>
    </w:p>
    <w:p w14:paraId="691213B8" w14:textId="77777777" w:rsidR="00585133" w:rsidRPr="002D3D73" w:rsidRDefault="00585133" w:rsidP="00585133">
      <w:pPr>
        <w:tabs>
          <w:tab w:val="left" w:pos="567"/>
        </w:tabs>
        <w:ind w:right="172"/>
        <w:rPr>
          <w:rFonts w:ascii="Arial" w:eastAsia="Times" w:hAnsi="Arial" w:cs="Arial"/>
          <w:bCs/>
          <w:color w:val="000000" w:themeColor="text1"/>
          <w:sz w:val="22"/>
          <w:szCs w:val="22"/>
          <w:lang w:eastAsia="de-DE"/>
        </w:rPr>
      </w:pPr>
    </w:p>
    <w:p w14:paraId="758B5A46" w14:textId="68A1BCBA" w:rsidR="00585133" w:rsidRPr="002D3D73" w:rsidRDefault="00585133" w:rsidP="00585133">
      <w:pPr>
        <w:pStyle w:val="Listenabsatz"/>
        <w:numPr>
          <w:ilvl w:val="0"/>
          <w:numId w:val="30"/>
        </w:numPr>
        <w:tabs>
          <w:tab w:val="left" w:pos="567"/>
        </w:tabs>
        <w:ind w:right="172"/>
        <w:rPr>
          <w:rFonts w:ascii="Arial" w:hAnsi="Arial" w:cs="Arial"/>
          <w:bCs/>
          <w:color w:val="000000" w:themeColor="text1"/>
          <w:sz w:val="22"/>
          <w:szCs w:val="22"/>
        </w:rPr>
      </w:pPr>
      <w:proofErr w:type="gramStart"/>
      <w:r w:rsidRPr="002D3D73">
        <w:rPr>
          <w:rFonts w:ascii="Arial" w:hAnsi="Arial" w:cs="Arial"/>
          <w:bCs/>
          <w:color w:val="000000" w:themeColor="text1"/>
          <w:sz w:val="22"/>
          <w:szCs w:val="22"/>
        </w:rPr>
        <w:t>Geographie</w:t>
      </w:r>
      <w:proofErr w:type="gramEnd"/>
      <w:r w:rsidRPr="002D3D73">
        <w:rPr>
          <w:rFonts w:ascii="Arial" w:hAnsi="Arial" w:cs="Arial"/>
          <w:bCs/>
          <w:color w:val="000000" w:themeColor="text1"/>
          <w:sz w:val="22"/>
          <w:szCs w:val="22"/>
        </w:rPr>
        <w:t xml:space="preserve"> </w:t>
      </w:r>
      <w:r w:rsidR="008D70F2" w:rsidRPr="0036353D">
        <w:rPr>
          <w:rFonts w:ascii="Arial" w:hAnsi="Arial" w:cs="Arial"/>
          <w:bCs/>
          <w:sz w:val="22"/>
          <w:szCs w:val="22"/>
        </w:rPr>
        <w:t>Basismodulgruppe und Vertiefungsmodulgruppe</w:t>
      </w:r>
    </w:p>
    <w:p w14:paraId="7E1326DD" w14:textId="0F627A61" w:rsidR="00585133" w:rsidRPr="002D3D73" w:rsidRDefault="00585133" w:rsidP="00585133">
      <w:pPr>
        <w:pStyle w:val="Listenabsatz"/>
        <w:numPr>
          <w:ilvl w:val="0"/>
          <w:numId w:val="30"/>
        </w:numPr>
        <w:tabs>
          <w:tab w:val="left" w:pos="567"/>
        </w:tabs>
        <w:ind w:right="172"/>
        <w:rPr>
          <w:rFonts w:ascii="Arial" w:hAnsi="Arial" w:cs="Arial"/>
          <w:bCs/>
          <w:color w:val="000000" w:themeColor="text1"/>
          <w:sz w:val="22"/>
          <w:szCs w:val="22"/>
        </w:rPr>
      </w:pPr>
      <w:r w:rsidRPr="002D3D73">
        <w:rPr>
          <w:rFonts w:ascii="Arial" w:hAnsi="Arial" w:cs="Arial"/>
          <w:bCs/>
          <w:color w:val="000000" w:themeColor="text1"/>
          <w:sz w:val="22"/>
          <w:szCs w:val="22"/>
        </w:rPr>
        <w:t xml:space="preserve">Politikwissenschaft </w:t>
      </w:r>
      <w:r w:rsidR="008D70F2" w:rsidRPr="0036353D">
        <w:rPr>
          <w:rFonts w:ascii="Arial" w:hAnsi="Arial" w:cs="Arial"/>
          <w:bCs/>
          <w:sz w:val="22"/>
          <w:szCs w:val="22"/>
        </w:rPr>
        <w:t>Basismodulgruppe und Vertiefungsmodulgruppe</w:t>
      </w:r>
    </w:p>
    <w:p w14:paraId="3FC6DACE" w14:textId="6BCF51DA" w:rsidR="00585133" w:rsidRPr="002D3D73" w:rsidRDefault="00585133" w:rsidP="00585133">
      <w:pPr>
        <w:pStyle w:val="Listenabsatz"/>
        <w:numPr>
          <w:ilvl w:val="0"/>
          <w:numId w:val="30"/>
        </w:numPr>
        <w:tabs>
          <w:tab w:val="left" w:pos="567"/>
        </w:tabs>
        <w:ind w:right="172"/>
        <w:rPr>
          <w:rFonts w:ascii="Arial" w:hAnsi="Arial" w:cs="Arial"/>
          <w:bCs/>
          <w:color w:val="000000" w:themeColor="text1"/>
          <w:sz w:val="22"/>
          <w:szCs w:val="22"/>
        </w:rPr>
      </w:pPr>
      <w:r w:rsidRPr="002D3D73">
        <w:rPr>
          <w:rFonts w:ascii="Arial" w:hAnsi="Arial" w:cs="Arial"/>
          <w:bCs/>
          <w:color w:val="000000" w:themeColor="text1"/>
          <w:sz w:val="22"/>
          <w:szCs w:val="22"/>
        </w:rPr>
        <w:t xml:space="preserve">Volkswirtschaftslehre </w:t>
      </w:r>
      <w:r w:rsidR="008D70F2" w:rsidRPr="0036353D">
        <w:rPr>
          <w:rFonts w:ascii="Arial" w:hAnsi="Arial" w:cs="Arial"/>
          <w:bCs/>
          <w:sz w:val="22"/>
          <w:szCs w:val="22"/>
        </w:rPr>
        <w:t>Basismodulgruppe und Vertiefungsmodulgruppe</w:t>
      </w:r>
    </w:p>
    <w:p w14:paraId="4AC4E7AD" w14:textId="7B85EF21" w:rsidR="00585133" w:rsidRPr="002D3D73" w:rsidRDefault="00585133" w:rsidP="00585133">
      <w:pPr>
        <w:pStyle w:val="Listenabsatz"/>
        <w:numPr>
          <w:ilvl w:val="0"/>
          <w:numId w:val="30"/>
        </w:numPr>
        <w:tabs>
          <w:tab w:val="left" w:pos="567"/>
        </w:tabs>
        <w:ind w:right="172"/>
        <w:rPr>
          <w:rFonts w:ascii="Arial" w:hAnsi="Arial" w:cs="Arial"/>
          <w:bCs/>
          <w:color w:val="000000" w:themeColor="text1"/>
          <w:sz w:val="22"/>
          <w:szCs w:val="22"/>
        </w:rPr>
      </w:pPr>
      <w:r w:rsidRPr="002D3D73">
        <w:rPr>
          <w:rFonts w:ascii="Arial" w:hAnsi="Arial" w:cs="Arial"/>
          <w:bCs/>
          <w:color w:val="000000" w:themeColor="text1"/>
          <w:sz w:val="22"/>
          <w:szCs w:val="22"/>
        </w:rPr>
        <w:t xml:space="preserve">Medieninformatik </w:t>
      </w:r>
      <w:r w:rsidRPr="00B1006A">
        <w:rPr>
          <w:rFonts w:ascii="Arial" w:hAnsi="Arial" w:cs="Arial"/>
          <w:bCs/>
          <w:sz w:val="22"/>
          <w:szCs w:val="22"/>
        </w:rPr>
        <w:t>I + II (Internet Computing + Informationssysteme</w:t>
      </w:r>
      <w:r w:rsidRPr="00B1006A">
        <w:rPr>
          <w:rFonts w:ascii="Arial" w:hAnsi="Arial" w:cs="Arial"/>
          <w:bCs/>
          <w:color w:val="000000" w:themeColor="text1"/>
          <w:sz w:val="22"/>
          <w:szCs w:val="22"/>
        </w:rPr>
        <w:t>)</w:t>
      </w:r>
    </w:p>
    <w:p w14:paraId="280770F2" w14:textId="77777777" w:rsidR="00585133" w:rsidRPr="002D3D73" w:rsidRDefault="00585133" w:rsidP="00585133">
      <w:pPr>
        <w:pStyle w:val="Listenabsatz"/>
        <w:numPr>
          <w:ilvl w:val="0"/>
          <w:numId w:val="30"/>
        </w:numPr>
        <w:tabs>
          <w:tab w:val="left" w:pos="567"/>
        </w:tabs>
        <w:ind w:right="172"/>
        <w:rPr>
          <w:rFonts w:ascii="Arial" w:hAnsi="Arial" w:cs="Arial"/>
          <w:bCs/>
          <w:color w:val="000000" w:themeColor="text1"/>
          <w:sz w:val="22"/>
          <w:szCs w:val="22"/>
        </w:rPr>
      </w:pPr>
      <w:r w:rsidRPr="002D3D73">
        <w:rPr>
          <w:rFonts w:ascii="Arial" w:hAnsi="Arial" w:cs="Arial"/>
          <w:bCs/>
          <w:color w:val="000000" w:themeColor="text1"/>
          <w:sz w:val="22"/>
          <w:szCs w:val="22"/>
        </w:rPr>
        <w:t xml:space="preserve">Digital </w:t>
      </w:r>
      <w:proofErr w:type="spellStart"/>
      <w:r w:rsidRPr="002D3D73">
        <w:rPr>
          <w:rFonts w:ascii="Arial" w:hAnsi="Arial" w:cs="Arial"/>
          <w:bCs/>
          <w:color w:val="000000" w:themeColor="text1"/>
          <w:sz w:val="22"/>
          <w:szCs w:val="22"/>
        </w:rPr>
        <w:t>Humanities</w:t>
      </w:r>
      <w:proofErr w:type="spellEnd"/>
    </w:p>
    <w:p w14:paraId="4084BA0C" w14:textId="77777777" w:rsidR="00585133" w:rsidRPr="002D3D73" w:rsidRDefault="00585133" w:rsidP="00585133">
      <w:pPr>
        <w:pStyle w:val="Listenabsatz"/>
        <w:numPr>
          <w:ilvl w:val="0"/>
          <w:numId w:val="30"/>
        </w:numPr>
        <w:tabs>
          <w:tab w:val="left" w:pos="567"/>
        </w:tabs>
        <w:ind w:right="172"/>
        <w:rPr>
          <w:rFonts w:ascii="Arial" w:hAnsi="Arial" w:cs="Arial"/>
          <w:bCs/>
          <w:color w:val="000000" w:themeColor="text1"/>
          <w:sz w:val="22"/>
          <w:szCs w:val="22"/>
        </w:rPr>
      </w:pPr>
      <w:r w:rsidRPr="002D3D73">
        <w:rPr>
          <w:rFonts w:ascii="Arial" w:hAnsi="Arial" w:cs="Arial"/>
          <w:bCs/>
          <w:color w:val="000000" w:themeColor="text1"/>
          <w:sz w:val="22"/>
          <w:szCs w:val="22"/>
        </w:rPr>
        <w:t>Psychologie mit Schwerpunkt Mensch-Maschine-Interaktion</w:t>
      </w:r>
    </w:p>
    <w:p w14:paraId="3EE238CC" w14:textId="77777777" w:rsidR="00585133" w:rsidRPr="002D3D73" w:rsidRDefault="00585133" w:rsidP="00585133">
      <w:pPr>
        <w:pStyle w:val="Listenabsatz"/>
        <w:numPr>
          <w:ilvl w:val="0"/>
          <w:numId w:val="30"/>
        </w:numPr>
        <w:tabs>
          <w:tab w:val="left" w:pos="567"/>
        </w:tabs>
        <w:ind w:right="172"/>
        <w:rPr>
          <w:rFonts w:ascii="Arial" w:hAnsi="Arial" w:cs="Arial"/>
          <w:bCs/>
          <w:color w:val="000000" w:themeColor="text1"/>
          <w:sz w:val="22"/>
          <w:szCs w:val="22"/>
        </w:rPr>
      </w:pPr>
      <w:r w:rsidRPr="002D3D73">
        <w:rPr>
          <w:rFonts w:ascii="Arial" w:hAnsi="Arial" w:cs="Arial"/>
          <w:bCs/>
          <w:color w:val="000000" w:themeColor="text1"/>
          <w:sz w:val="22"/>
          <w:szCs w:val="22"/>
        </w:rPr>
        <w:t>Kunstgeschichte und Bildwissenschaft</w:t>
      </w:r>
    </w:p>
    <w:p w14:paraId="07A9CD2B" w14:textId="77777777" w:rsidR="00585133" w:rsidRPr="002D3D73" w:rsidRDefault="00585133" w:rsidP="00585133">
      <w:pPr>
        <w:pStyle w:val="Listenabsatz"/>
        <w:numPr>
          <w:ilvl w:val="0"/>
          <w:numId w:val="30"/>
        </w:numPr>
        <w:tabs>
          <w:tab w:val="left" w:pos="567"/>
        </w:tabs>
        <w:ind w:right="172"/>
        <w:rPr>
          <w:rFonts w:ascii="Arial" w:hAnsi="Arial" w:cs="Arial"/>
          <w:bCs/>
          <w:color w:val="000000" w:themeColor="text1"/>
          <w:sz w:val="22"/>
          <w:szCs w:val="22"/>
        </w:rPr>
      </w:pPr>
      <w:r w:rsidRPr="002D3D73">
        <w:rPr>
          <w:rFonts w:ascii="Arial" w:hAnsi="Arial" w:cs="Arial"/>
          <w:bCs/>
          <w:color w:val="000000" w:themeColor="text1"/>
          <w:sz w:val="22"/>
          <w:szCs w:val="22"/>
        </w:rPr>
        <w:t>Development Studies</w:t>
      </w:r>
    </w:p>
    <w:p w14:paraId="1830A30B" w14:textId="028F3A98" w:rsidR="00585133" w:rsidRDefault="00585133" w:rsidP="00585133">
      <w:pPr>
        <w:pStyle w:val="Listenabsatz"/>
        <w:numPr>
          <w:ilvl w:val="0"/>
          <w:numId w:val="30"/>
        </w:numPr>
        <w:tabs>
          <w:tab w:val="left" w:pos="567"/>
        </w:tabs>
        <w:ind w:right="172"/>
        <w:rPr>
          <w:rFonts w:ascii="Arial" w:hAnsi="Arial" w:cs="Arial"/>
          <w:bCs/>
          <w:color w:val="000000" w:themeColor="text1"/>
          <w:sz w:val="22"/>
          <w:szCs w:val="22"/>
        </w:rPr>
      </w:pPr>
      <w:r w:rsidRPr="002D3D73">
        <w:rPr>
          <w:rFonts w:ascii="Arial" w:hAnsi="Arial" w:cs="Arial"/>
          <w:bCs/>
          <w:color w:val="000000" w:themeColor="text1"/>
          <w:sz w:val="22"/>
          <w:szCs w:val="22"/>
        </w:rPr>
        <w:t>Katholische Theologie</w:t>
      </w:r>
    </w:p>
    <w:p w14:paraId="4C3B2924" w14:textId="77777777" w:rsidR="008D70F2" w:rsidRPr="00E12BBC" w:rsidRDefault="008D70F2" w:rsidP="008D70F2">
      <w:pPr>
        <w:pStyle w:val="Listenabsatz"/>
        <w:numPr>
          <w:ilvl w:val="0"/>
          <w:numId w:val="30"/>
        </w:numPr>
        <w:tabs>
          <w:tab w:val="left" w:pos="567"/>
        </w:tabs>
        <w:ind w:right="172"/>
        <w:jc w:val="both"/>
        <w:rPr>
          <w:rFonts w:ascii="Arial" w:hAnsi="Arial" w:cs="Arial"/>
          <w:bCs/>
          <w:strike/>
          <w:sz w:val="22"/>
          <w:szCs w:val="22"/>
        </w:rPr>
      </w:pPr>
      <w:r w:rsidRPr="00E12BBC">
        <w:rPr>
          <w:rFonts w:ascii="Arial" w:hAnsi="Arial" w:cs="Arial"/>
          <w:bCs/>
          <w:sz w:val="22"/>
          <w:szCs w:val="22"/>
        </w:rPr>
        <w:t>Philosophie und Medienethik</w:t>
      </w:r>
    </w:p>
    <w:p w14:paraId="14A62CC3" w14:textId="77777777" w:rsidR="008D70F2" w:rsidRPr="00E12BBC" w:rsidRDefault="008D70F2" w:rsidP="008D70F2">
      <w:pPr>
        <w:pStyle w:val="Listenabsatz"/>
        <w:numPr>
          <w:ilvl w:val="0"/>
          <w:numId w:val="30"/>
        </w:numPr>
        <w:tabs>
          <w:tab w:val="left" w:pos="567"/>
        </w:tabs>
        <w:ind w:right="172"/>
        <w:jc w:val="both"/>
        <w:rPr>
          <w:rFonts w:ascii="Arial" w:hAnsi="Arial" w:cs="Arial"/>
          <w:bCs/>
          <w:strike/>
          <w:sz w:val="22"/>
          <w:szCs w:val="22"/>
        </w:rPr>
      </w:pPr>
      <w:r w:rsidRPr="00E12BBC">
        <w:rPr>
          <w:rFonts w:ascii="Arial" w:hAnsi="Arial" w:cs="Arial"/>
          <w:bCs/>
          <w:sz w:val="22"/>
          <w:szCs w:val="22"/>
        </w:rPr>
        <w:t>Soziologie</w:t>
      </w:r>
    </w:p>
    <w:p w14:paraId="1CEBAE39" w14:textId="77777777" w:rsidR="00585133" w:rsidRPr="002D3D73" w:rsidRDefault="00585133" w:rsidP="00585133">
      <w:pPr>
        <w:tabs>
          <w:tab w:val="left" w:pos="567"/>
        </w:tabs>
        <w:ind w:right="172"/>
        <w:rPr>
          <w:rFonts w:ascii="Arial" w:eastAsia="Times" w:hAnsi="Arial" w:cs="Arial"/>
          <w:bCs/>
          <w:color w:val="000000" w:themeColor="text1"/>
          <w:sz w:val="22"/>
          <w:szCs w:val="22"/>
          <w:lang w:eastAsia="de-DE"/>
        </w:rPr>
      </w:pPr>
    </w:p>
    <w:p w14:paraId="1887704A" w14:textId="0601F99E" w:rsidR="00585133" w:rsidRPr="002D3D73" w:rsidRDefault="00585133" w:rsidP="006412EB">
      <w:pPr>
        <w:tabs>
          <w:tab w:val="left" w:pos="567"/>
        </w:tabs>
        <w:ind w:right="172"/>
        <w:jc w:val="both"/>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vertAlign w:val="superscript"/>
          <w:lang w:eastAsia="de-DE"/>
        </w:rPr>
        <w:t>4</w:t>
      </w:r>
      <w:r w:rsidRPr="002D3D73">
        <w:rPr>
          <w:rFonts w:ascii="Arial" w:eastAsia="Times" w:hAnsi="Arial" w:cs="Arial"/>
          <w:bCs/>
          <w:color w:val="000000" w:themeColor="text1"/>
          <w:sz w:val="22"/>
          <w:szCs w:val="22"/>
          <w:lang w:eastAsia="de-DE"/>
        </w:rPr>
        <w:t xml:space="preserve">Sämtliche Module des Pflichtbereichs sind Pflichtmodule. </w:t>
      </w:r>
      <w:r w:rsidRPr="002D3D73">
        <w:rPr>
          <w:rFonts w:ascii="Arial" w:eastAsia="Times" w:hAnsi="Arial" w:cs="Arial"/>
          <w:bCs/>
          <w:color w:val="000000" w:themeColor="text1"/>
          <w:sz w:val="22"/>
          <w:szCs w:val="22"/>
          <w:vertAlign w:val="superscript"/>
          <w:lang w:eastAsia="de-DE"/>
        </w:rPr>
        <w:t>5</w:t>
      </w:r>
      <w:r w:rsidRPr="002D3D73">
        <w:rPr>
          <w:rFonts w:ascii="Arial" w:eastAsia="Times" w:hAnsi="Arial" w:cs="Arial"/>
          <w:bCs/>
          <w:color w:val="000000" w:themeColor="text1"/>
          <w:sz w:val="22"/>
          <w:szCs w:val="22"/>
          <w:lang w:eastAsia="de-DE"/>
        </w:rPr>
        <w:t xml:space="preserve">Aus dem Wahlpflichtbereich sind zwei Modulgruppen mit je 30 ECTS-LP auszuwählen; hierbei sind aufeinander aufbauende Modulgruppen </w:t>
      </w:r>
      <w:r w:rsidR="006412EB">
        <w:rPr>
          <w:rFonts w:ascii="Arial" w:eastAsia="Times" w:hAnsi="Arial" w:cs="Arial"/>
          <w:bCs/>
          <w:color w:val="000000" w:themeColor="text1"/>
          <w:sz w:val="22"/>
          <w:szCs w:val="22"/>
          <w:lang w:eastAsia="de-DE"/>
        </w:rPr>
        <w:t xml:space="preserve">nicht </w:t>
      </w:r>
      <w:r w:rsidRPr="002D3D73">
        <w:rPr>
          <w:rFonts w:ascii="Arial" w:eastAsia="Times" w:hAnsi="Arial" w:cs="Arial"/>
          <w:bCs/>
          <w:color w:val="000000" w:themeColor="text1"/>
          <w:sz w:val="22"/>
          <w:szCs w:val="22"/>
          <w:lang w:eastAsia="de-DE"/>
        </w:rPr>
        <w:t>zwingend in Kombination miteinander zu belegen.</w:t>
      </w:r>
      <w:r w:rsidRPr="002D3D73">
        <w:rPr>
          <w:rFonts w:ascii="Arial" w:eastAsia="Times" w:hAnsi="Arial" w:cs="Arial"/>
          <w:bCs/>
          <w:color w:val="000000" w:themeColor="text1"/>
          <w:sz w:val="22"/>
          <w:szCs w:val="22"/>
          <w:vertAlign w:val="superscript"/>
          <w:lang w:eastAsia="de-DE"/>
        </w:rPr>
        <w:t xml:space="preserve"> 6</w:t>
      </w:r>
      <w:r w:rsidRPr="002D3D73">
        <w:rPr>
          <w:rFonts w:ascii="Arial" w:eastAsia="Times" w:hAnsi="Arial" w:cs="Arial"/>
          <w:bCs/>
          <w:color w:val="000000" w:themeColor="text1"/>
          <w:sz w:val="22"/>
          <w:szCs w:val="22"/>
          <w:lang w:eastAsia="de-DE"/>
        </w:rPr>
        <w:t xml:space="preserve">Enthält eine Modulgruppe mehr als 30 ECTS-LP, so sind Module </w:t>
      </w:r>
      <w:r w:rsidR="002578E4" w:rsidRPr="00D20D89">
        <w:rPr>
          <w:rFonts w:ascii="Arial" w:eastAsia="Times" w:hAnsi="Arial" w:cs="Arial"/>
          <w:bCs/>
          <w:sz w:val="22"/>
          <w:szCs w:val="22"/>
          <w:lang w:eastAsia="de-DE"/>
        </w:rPr>
        <w:t xml:space="preserve">im Umfang von 30 ECTS-LP </w:t>
      </w:r>
      <w:r w:rsidRPr="002D3D73">
        <w:rPr>
          <w:rFonts w:ascii="Arial" w:eastAsia="Times" w:hAnsi="Arial" w:cs="Arial"/>
          <w:bCs/>
          <w:color w:val="000000" w:themeColor="text1"/>
          <w:sz w:val="22"/>
          <w:szCs w:val="22"/>
          <w:lang w:eastAsia="de-DE"/>
        </w:rPr>
        <w:t xml:space="preserve">auszuwählen, soweit </w:t>
      </w:r>
      <w:r w:rsidR="002578E4" w:rsidRPr="00D20D89">
        <w:rPr>
          <w:rFonts w:ascii="Arial" w:eastAsia="Times" w:hAnsi="Arial" w:cs="Arial"/>
          <w:bCs/>
          <w:sz w:val="22"/>
          <w:szCs w:val="22"/>
          <w:lang w:eastAsia="de-DE"/>
        </w:rPr>
        <w:t xml:space="preserve">§ 4 </w:t>
      </w:r>
      <w:r w:rsidR="00D20D89" w:rsidRPr="00D20D89">
        <w:rPr>
          <w:rFonts w:ascii="Arial" w:eastAsia="Times" w:hAnsi="Arial" w:cs="Arial"/>
          <w:bCs/>
          <w:sz w:val="22"/>
          <w:szCs w:val="22"/>
          <w:lang w:eastAsia="de-DE"/>
        </w:rPr>
        <w:t>Abs.</w:t>
      </w:r>
      <w:r w:rsidR="00D20D89" w:rsidRPr="006412EB">
        <w:rPr>
          <w:rFonts w:ascii="Arial" w:eastAsia="Times" w:hAnsi="Arial" w:cs="Arial"/>
          <w:bCs/>
          <w:sz w:val="22"/>
          <w:szCs w:val="22"/>
          <w:lang w:eastAsia="de-DE"/>
        </w:rPr>
        <w:t xml:space="preserve"> </w:t>
      </w:r>
      <w:r w:rsidR="002578E4">
        <w:rPr>
          <w:rFonts w:ascii="Arial" w:eastAsia="Times" w:hAnsi="Arial" w:cs="Arial"/>
          <w:bCs/>
          <w:color w:val="000000" w:themeColor="text1"/>
          <w:sz w:val="22"/>
          <w:szCs w:val="22"/>
          <w:lang w:eastAsia="de-DE"/>
        </w:rPr>
        <w:t xml:space="preserve">7 </w:t>
      </w:r>
      <w:r w:rsidRPr="002D3D73">
        <w:rPr>
          <w:rFonts w:ascii="Arial" w:eastAsia="Times" w:hAnsi="Arial" w:cs="Arial"/>
          <w:bCs/>
          <w:color w:val="000000" w:themeColor="text1"/>
          <w:sz w:val="22"/>
          <w:szCs w:val="22"/>
          <w:lang w:eastAsia="de-DE"/>
        </w:rPr>
        <w:t xml:space="preserve">bis </w:t>
      </w:r>
      <w:r w:rsidR="002578E4" w:rsidRPr="00D20D89">
        <w:rPr>
          <w:rFonts w:ascii="Arial" w:eastAsia="Times" w:hAnsi="Arial" w:cs="Arial"/>
          <w:bCs/>
          <w:sz w:val="22"/>
          <w:szCs w:val="22"/>
          <w:lang w:eastAsia="de-DE"/>
        </w:rPr>
        <w:t>20</w:t>
      </w:r>
      <w:r w:rsidRPr="00D20D89">
        <w:rPr>
          <w:rFonts w:ascii="Arial" w:eastAsia="Times" w:hAnsi="Arial" w:cs="Arial"/>
          <w:bCs/>
          <w:sz w:val="22"/>
          <w:szCs w:val="22"/>
          <w:lang w:eastAsia="de-DE"/>
        </w:rPr>
        <w:t xml:space="preserve"> </w:t>
      </w:r>
      <w:r w:rsidRPr="002D3D73">
        <w:rPr>
          <w:rFonts w:ascii="Arial" w:eastAsia="Times" w:hAnsi="Arial" w:cs="Arial"/>
          <w:bCs/>
          <w:color w:val="000000" w:themeColor="text1"/>
          <w:sz w:val="22"/>
          <w:szCs w:val="22"/>
          <w:lang w:eastAsia="de-DE"/>
        </w:rPr>
        <w:t>keine anderweitige Regelung treffen.</w:t>
      </w:r>
    </w:p>
    <w:p w14:paraId="1EEB8779" w14:textId="77777777" w:rsidR="00585133" w:rsidRPr="002D3D73" w:rsidRDefault="00585133" w:rsidP="00585133">
      <w:pPr>
        <w:ind w:right="172"/>
        <w:jc w:val="both"/>
        <w:rPr>
          <w:rFonts w:ascii="Arial" w:eastAsia="Times" w:hAnsi="Arial" w:cs="Arial"/>
          <w:color w:val="000000" w:themeColor="text1"/>
          <w:sz w:val="22"/>
          <w:szCs w:val="22"/>
          <w:lang w:eastAsia="de-DE"/>
        </w:rPr>
      </w:pPr>
    </w:p>
    <w:p w14:paraId="6FAA68AC" w14:textId="77777777" w:rsidR="00585133" w:rsidRPr="002D3D73" w:rsidRDefault="00585133" w:rsidP="00445F51">
      <w:pPr>
        <w:ind w:right="172"/>
        <w:rPr>
          <w:rFonts w:ascii="Arial" w:eastAsia="Times" w:hAnsi="Arial" w:cs="Arial"/>
          <w:b/>
          <w:color w:val="000000" w:themeColor="text1"/>
          <w:sz w:val="22"/>
          <w:szCs w:val="22"/>
          <w:lang w:eastAsia="de-DE"/>
        </w:rPr>
      </w:pPr>
    </w:p>
    <w:p w14:paraId="0EFBB4FE" w14:textId="77777777" w:rsidR="00633E42" w:rsidRDefault="00633E42" w:rsidP="00585133">
      <w:pPr>
        <w:ind w:right="172"/>
        <w:jc w:val="center"/>
        <w:rPr>
          <w:rFonts w:ascii="Arial" w:eastAsia="Times" w:hAnsi="Arial" w:cs="Arial"/>
          <w:b/>
          <w:color w:val="000000" w:themeColor="text1"/>
          <w:sz w:val="22"/>
          <w:szCs w:val="22"/>
          <w:lang w:eastAsia="de-DE"/>
        </w:rPr>
      </w:pPr>
    </w:p>
    <w:p w14:paraId="6CBF9800" w14:textId="77777777" w:rsidR="00633E42" w:rsidRDefault="00633E42" w:rsidP="00585133">
      <w:pPr>
        <w:ind w:right="172"/>
        <w:jc w:val="center"/>
        <w:rPr>
          <w:rFonts w:ascii="Arial" w:eastAsia="Times" w:hAnsi="Arial" w:cs="Arial"/>
          <w:b/>
          <w:color w:val="000000" w:themeColor="text1"/>
          <w:sz w:val="22"/>
          <w:szCs w:val="22"/>
          <w:lang w:eastAsia="de-DE"/>
        </w:rPr>
      </w:pPr>
    </w:p>
    <w:p w14:paraId="07D4A2B5" w14:textId="77777777" w:rsidR="006412EB" w:rsidRDefault="006412EB" w:rsidP="00585133">
      <w:pPr>
        <w:ind w:right="172"/>
        <w:jc w:val="center"/>
        <w:rPr>
          <w:rFonts w:ascii="Arial" w:eastAsia="Times" w:hAnsi="Arial" w:cs="Arial"/>
          <w:b/>
          <w:color w:val="000000" w:themeColor="text1"/>
          <w:sz w:val="22"/>
          <w:szCs w:val="22"/>
          <w:lang w:eastAsia="de-DE"/>
        </w:rPr>
      </w:pPr>
    </w:p>
    <w:p w14:paraId="777E8026" w14:textId="695B4053" w:rsidR="00585133" w:rsidRPr="002D3D73" w:rsidRDefault="00585133" w:rsidP="00585133">
      <w:pPr>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lastRenderedPageBreak/>
        <w:t>§ 4 Module</w:t>
      </w:r>
    </w:p>
    <w:p w14:paraId="4B0720C6"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6B812637" w14:textId="297EB2B0" w:rsidR="00585133" w:rsidRPr="002D3D73" w:rsidRDefault="00585133" w:rsidP="006412EB">
      <w:pPr>
        <w:ind w:right="172"/>
        <w:jc w:val="both"/>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lang w:eastAsia="de-DE"/>
        </w:rPr>
        <w:t xml:space="preserve">(1) </w:t>
      </w:r>
      <w:r w:rsidRPr="002D3D73">
        <w:rPr>
          <w:rFonts w:ascii="Arial" w:eastAsia="Times" w:hAnsi="Arial" w:cs="Arial"/>
          <w:bCs/>
          <w:color w:val="000000" w:themeColor="text1"/>
          <w:sz w:val="22"/>
          <w:szCs w:val="22"/>
          <w:vertAlign w:val="superscript"/>
          <w:lang w:eastAsia="de-DE"/>
        </w:rPr>
        <w:t>1</w:t>
      </w:r>
      <w:r w:rsidRPr="002D3D73">
        <w:rPr>
          <w:rFonts w:ascii="Arial" w:eastAsia="Times" w:hAnsi="Arial" w:cs="Arial"/>
          <w:bCs/>
          <w:color w:val="000000" w:themeColor="text1"/>
          <w:sz w:val="22"/>
          <w:szCs w:val="22"/>
          <w:lang w:eastAsia="de-DE"/>
        </w:rPr>
        <w:t xml:space="preserve">Die Modulgruppen des Pflichtbereichs setzen sich aus den in den Abs. 2 bis 6 aufgeführten Modulen zusammen. </w:t>
      </w:r>
      <w:r w:rsidRPr="002D3D73">
        <w:rPr>
          <w:rFonts w:ascii="Arial" w:eastAsia="Times" w:hAnsi="Arial" w:cs="Arial"/>
          <w:bCs/>
          <w:color w:val="000000" w:themeColor="text1"/>
          <w:sz w:val="22"/>
          <w:szCs w:val="22"/>
          <w:vertAlign w:val="superscript"/>
          <w:lang w:eastAsia="de-DE"/>
        </w:rPr>
        <w:t>2</w:t>
      </w:r>
      <w:r w:rsidRPr="002D3D73">
        <w:rPr>
          <w:rFonts w:ascii="Arial" w:eastAsia="Times" w:hAnsi="Arial" w:cs="Arial"/>
          <w:bCs/>
          <w:color w:val="000000" w:themeColor="text1"/>
          <w:sz w:val="22"/>
          <w:szCs w:val="22"/>
          <w:lang w:eastAsia="de-DE"/>
        </w:rPr>
        <w:t>In den Modulen sind die im Modulkatalog nach Art</w:t>
      </w:r>
      <w:r w:rsidR="00BF24D0" w:rsidRPr="002D3D73">
        <w:rPr>
          <w:rFonts w:ascii="Arial" w:eastAsia="Times" w:hAnsi="Arial" w:cs="Arial"/>
          <w:bCs/>
          <w:color w:val="000000" w:themeColor="text1"/>
          <w:sz w:val="22"/>
          <w:szCs w:val="22"/>
          <w:lang w:eastAsia="de-DE"/>
        </w:rPr>
        <w:t xml:space="preserve"> und Umfang angegebenen studien</w:t>
      </w:r>
      <w:r w:rsidRPr="002D3D73">
        <w:rPr>
          <w:rFonts w:ascii="Arial" w:eastAsia="Times" w:hAnsi="Arial" w:cs="Arial"/>
          <w:bCs/>
          <w:color w:val="000000" w:themeColor="text1"/>
          <w:sz w:val="22"/>
          <w:szCs w:val="22"/>
          <w:lang w:eastAsia="de-DE"/>
        </w:rPr>
        <w:t xml:space="preserve">begleitenden Prüfungsleistungen zu erbringen. </w:t>
      </w:r>
      <w:r w:rsidRPr="002D3D73">
        <w:rPr>
          <w:rFonts w:ascii="Arial" w:eastAsia="Times" w:hAnsi="Arial" w:cs="Arial"/>
          <w:bCs/>
          <w:color w:val="000000" w:themeColor="text1"/>
          <w:sz w:val="22"/>
          <w:szCs w:val="22"/>
          <w:vertAlign w:val="superscript"/>
          <w:lang w:eastAsia="de-DE"/>
        </w:rPr>
        <w:t>3</w:t>
      </w:r>
      <w:r w:rsidR="00BF24D0" w:rsidRPr="002D3D73">
        <w:rPr>
          <w:rFonts w:ascii="Arial" w:eastAsia="Times" w:hAnsi="Arial" w:cs="Arial"/>
          <w:bCs/>
          <w:color w:val="000000" w:themeColor="text1"/>
          <w:sz w:val="22"/>
          <w:szCs w:val="22"/>
          <w:lang w:eastAsia="de-DE"/>
        </w:rPr>
        <w:t>Die Prüfungsleis</w:t>
      </w:r>
      <w:r w:rsidRPr="002D3D73">
        <w:rPr>
          <w:rFonts w:ascii="Arial" w:eastAsia="Times" w:hAnsi="Arial" w:cs="Arial"/>
          <w:bCs/>
          <w:color w:val="000000" w:themeColor="text1"/>
          <w:sz w:val="22"/>
          <w:szCs w:val="22"/>
          <w:lang w:eastAsia="de-DE"/>
        </w:rPr>
        <w:t>tungen in sämtlichen Modulen werden benotet</w:t>
      </w:r>
      <w:r w:rsidR="002578E4" w:rsidRPr="00633E42">
        <w:rPr>
          <w:rFonts w:ascii="Arial" w:eastAsia="Times" w:hAnsi="Arial" w:cs="Arial"/>
          <w:bCs/>
          <w:sz w:val="22"/>
          <w:szCs w:val="22"/>
          <w:lang w:eastAsia="de-DE"/>
        </w:rPr>
        <w:t>, außer das Modul „externes Praktikum“ in der Prüfungsmodulgruppe „Lehrredaktion und Transfer“ nach § 4 Abs. 6</w:t>
      </w:r>
      <w:r w:rsidRPr="00633E42">
        <w:rPr>
          <w:rFonts w:ascii="Arial" w:eastAsia="Times" w:hAnsi="Arial" w:cs="Arial"/>
          <w:bCs/>
          <w:sz w:val="22"/>
          <w:szCs w:val="22"/>
          <w:lang w:eastAsia="de-DE"/>
        </w:rPr>
        <w:t xml:space="preserve">. </w:t>
      </w:r>
      <w:r w:rsidRPr="002D3D73">
        <w:rPr>
          <w:rFonts w:ascii="Arial" w:eastAsia="Times" w:hAnsi="Arial" w:cs="Arial"/>
          <w:bCs/>
          <w:color w:val="000000" w:themeColor="text1"/>
          <w:sz w:val="22"/>
          <w:szCs w:val="22"/>
          <w:vertAlign w:val="superscript"/>
          <w:lang w:eastAsia="de-DE"/>
        </w:rPr>
        <w:t>4</w:t>
      </w:r>
      <w:r w:rsidR="00BF24D0" w:rsidRPr="002D3D73">
        <w:rPr>
          <w:rFonts w:ascii="Arial" w:eastAsia="Times" w:hAnsi="Arial" w:cs="Arial"/>
          <w:bCs/>
          <w:color w:val="000000" w:themeColor="text1"/>
          <w:sz w:val="22"/>
          <w:szCs w:val="22"/>
          <w:lang w:eastAsia="de-DE"/>
        </w:rPr>
        <w:t>In die Gesamtnoten</w:t>
      </w:r>
      <w:r w:rsidRPr="002D3D73">
        <w:rPr>
          <w:rFonts w:ascii="Arial" w:eastAsia="Times" w:hAnsi="Arial" w:cs="Arial"/>
          <w:bCs/>
          <w:color w:val="000000" w:themeColor="text1"/>
          <w:sz w:val="22"/>
          <w:szCs w:val="22"/>
          <w:lang w:eastAsia="de-DE"/>
        </w:rPr>
        <w:t>bere</w:t>
      </w:r>
      <w:r w:rsidR="00BF24D0" w:rsidRPr="002D3D73">
        <w:rPr>
          <w:rFonts w:ascii="Arial" w:eastAsia="Times" w:hAnsi="Arial" w:cs="Arial"/>
          <w:bCs/>
          <w:color w:val="000000" w:themeColor="text1"/>
          <w:sz w:val="22"/>
          <w:szCs w:val="22"/>
          <w:lang w:eastAsia="de-DE"/>
        </w:rPr>
        <w:t>chnung fließen nur die Prüfungsleistungen der Prüfungsmodu</w:t>
      </w:r>
      <w:r w:rsidRPr="002D3D73">
        <w:rPr>
          <w:rFonts w:ascii="Arial" w:eastAsia="Times" w:hAnsi="Arial" w:cs="Arial"/>
          <w:bCs/>
          <w:color w:val="000000" w:themeColor="text1"/>
          <w:sz w:val="22"/>
          <w:szCs w:val="22"/>
          <w:lang w:eastAsia="de-DE"/>
        </w:rPr>
        <w:t xml:space="preserve">le und die Note der Bachelorarbeit ein. </w:t>
      </w:r>
      <w:r w:rsidRPr="002D3D73">
        <w:rPr>
          <w:rFonts w:ascii="Arial" w:eastAsia="Times" w:hAnsi="Arial" w:cs="Arial"/>
          <w:bCs/>
          <w:color w:val="000000" w:themeColor="text1"/>
          <w:sz w:val="22"/>
          <w:szCs w:val="22"/>
          <w:vertAlign w:val="superscript"/>
          <w:lang w:eastAsia="de-DE"/>
        </w:rPr>
        <w:t>5</w:t>
      </w:r>
      <w:r w:rsidR="00BF24D0" w:rsidRPr="002D3D73">
        <w:rPr>
          <w:rFonts w:ascii="Arial" w:eastAsia="Times" w:hAnsi="Arial" w:cs="Arial"/>
          <w:bCs/>
          <w:color w:val="000000" w:themeColor="text1"/>
          <w:sz w:val="22"/>
          <w:szCs w:val="22"/>
          <w:lang w:eastAsia="de-DE"/>
        </w:rPr>
        <w:t>Im Pflicht</w:t>
      </w:r>
      <w:r w:rsidRPr="002D3D73">
        <w:rPr>
          <w:rFonts w:ascii="Arial" w:eastAsia="Times" w:hAnsi="Arial" w:cs="Arial"/>
          <w:bCs/>
          <w:color w:val="000000" w:themeColor="text1"/>
          <w:sz w:val="22"/>
          <w:szCs w:val="22"/>
          <w:lang w:eastAsia="de-DE"/>
        </w:rPr>
        <w:t>bereich sin</w:t>
      </w:r>
      <w:r w:rsidR="00BF24D0" w:rsidRPr="002D3D73">
        <w:rPr>
          <w:rFonts w:ascii="Arial" w:eastAsia="Times" w:hAnsi="Arial" w:cs="Arial"/>
          <w:bCs/>
          <w:color w:val="000000" w:themeColor="text1"/>
          <w:sz w:val="22"/>
          <w:szCs w:val="22"/>
          <w:lang w:eastAsia="de-DE"/>
        </w:rPr>
        <w:t>d sämtliche Module der Prüfungsmodul</w:t>
      </w:r>
      <w:r w:rsidRPr="002D3D73">
        <w:rPr>
          <w:rFonts w:ascii="Arial" w:eastAsia="Times" w:hAnsi="Arial" w:cs="Arial"/>
          <w:bCs/>
          <w:color w:val="000000" w:themeColor="text1"/>
          <w:sz w:val="22"/>
          <w:szCs w:val="22"/>
          <w:lang w:eastAsia="de-DE"/>
        </w:rPr>
        <w:t xml:space="preserve">gruppen Prüfungsmodule. </w:t>
      </w:r>
      <w:r w:rsidRPr="002D3D73">
        <w:rPr>
          <w:rFonts w:ascii="Arial" w:eastAsia="Times" w:hAnsi="Arial" w:cs="Arial"/>
          <w:bCs/>
          <w:color w:val="000000" w:themeColor="text1"/>
          <w:sz w:val="22"/>
          <w:szCs w:val="22"/>
          <w:vertAlign w:val="superscript"/>
          <w:lang w:eastAsia="de-DE"/>
        </w:rPr>
        <w:t>6</w:t>
      </w:r>
      <w:r w:rsidRPr="002D3D73">
        <w:rPr>
          <w:rFonts w:ascii="Arial" w:eastAsia="Times" w:hAnsi="Arial" w:cs="Arial"/>
          <w:bCs/>
          <w:color w:val="000000" w:themeColor="text1"/>
          <w:sz w:val="22"/>
          <w:szCs w:val="22"/>
          <w:lang w:eastAsia="de-DE"/>
        </w:rPr>
        <w:t xml:space="preserve">Im Wahlpflichtbereich </w:t>
      </w:r>
      <w:r w:rsidR="00BF24D0" w:rsidRPr="002D3D73">
        <w:rPr>
          <w:rFonts w:ascii="Arial" w:eastAsia="Times" w:hAnsi="Arial" w:cs="Arial"/>
          <w:bCs/>
          <w:color w:val="000000" w:themeColor="text1"/>
          <w:sz w:val="22"/>
          <w:szCs w:val="22"/>
          <w:lang w:eastAsia="de-DE"/>
        </w:rPr>
        <w:t>sind nur die Module einer Modulgruppe Prü</w:t>
      </w:r>
      <w:r w:rsidRPr="002D3D73">
        <w:rPr>
          <w:rFonts w:ascii="Arial" w:eastAsia="Times" w:hAnsi="Arial" w:cs="Arial"/>
          <w:bCs/>
          <w:color w:val="000000" w:themeColor="text1"/>
          <w:sz w:val="22"/>
          <w:szCs w:val="22"/>
          <w:lang w:eastAsia="de-DE"/>
        </w:rPr>
        <w:t>fungsmodule; bei aufeinander aufbauenden Modulgruppen sind di</w:t>
      </w:r>
      <w:r w:rsidR="00BF24D0" w:rsidRPr="002D3D73">
        <w:rPr>
          <w:rFonts w:ascii="Arial" w:eastAsia="Times" w:hAnsi="Arial" w:cs="Arial"/>
          <w:bCs/>
          <w:color w:val="000000" w:themeColor="text1"/>
          <w:sz w:val="22"/>
          <w:szCs w:val="22"/>
          <w:lang w:eastAsia="de-DE"/>
        </w:rPr>
        <w:t>es die Module der zweiten Modul</w:t>
      </w:r>
      <w:r w:rsidRPr="002D3D73">
        <w:rPr>
          <w:rFonts w:ascii="Arial" w:eastAsia="Times" w:hAnsi="Arial" w:cs="Arial"/>
          <w:bCs/>
          <w:color w:val="000000" w:themeColor="text1"/>
          <w:sz w:val="22"/>
          <w:szCs w:val="22"/>
          <w:lang w:eastAsia="de-DE"/>
        </w:rPr>
        <w:t xml:space="preserve">gruppe, bei den anderen Modulgruppen sind dies die Module der besser bewerteten Modulgruppe. </w:t>
      </w:r>
      <w:r w:rsidRPr="002D3D73">
        <w:rPr>
          <w:rFonts w:ascii="Arial" w:eastAsia="Times" w:hAnsi="Arial" w:cs="Arial"/>
          <w:bCs/>
          <w:color w:val="000000" w:themeColor="text1"/>
          <w:sz w:val="22"/>
          <w:szCs w:val="22"/>
          <w:vertAlign w:val="superscript"/>
          <w:lang w:eastAsia="de-DE"/>
        </w:rPr>
        <w:t>7</w:t>
      </w:r>
      <w:r w:rsidRPr="002D3D73">
        <w:rPr>
          <w:rFonts w:ascii="Arial" w:eastAsia="Times" w:hAnsi="Arial" w:cs="Arial"/>
          <w:bCs/>
          <w:color w:val="000000" w:themeColor="text1"/>
          <w:sz w:val="22"/>
          <w:szCs w:val="22"/>
          <w:lang w:eastAsia="de-DE"/>
        </w:rPr>
        <w:t xml:space="preserve">Die Note einer Modulgruppe errechnet sich aus dem nach ECTS-LP gewichteten Durchschnitt der darin enthaltenen Module. </w:t>
      </w:r>
    </w:p>
    <w:p w14:paraId="54A40776" w14:textId="77777777" w:rsidR="00585133" w:rsidRPr="002D3D73" w:rsidRDefault="00585133" w:rsidP="00585133">
      <w:pPr>
        <w:ind w:right="172"/>
        <w:rPr>
          <w:rFonts w:ascii="Arial" w:eastAsia="Times" w:hAnsi="Arial" w:cs="Arial"/>
          <w:b/>
          <w:bCs/>
          <w:color w:val="000000" w:themeColor="text1"/>
          <w:sz w:val="22"/>
          <w:szCs w:val="22"/>
          <w:lang w:eastAsia="de-DE"/>
        </w:rPr>
      </w:pPr>
    </w:p>
    <w:p w14:paraId="33BF20E5" w14:textId="77777777" w:rsidR="00585133" w:rsidRDefault="00585133" w:rsidP="00585133">
      <w:pPr>
        <w:ind w:right="172"/>
        <w:rPr>
          <w:rFonts w:ascii="Arial" w:eastAsia="Times" w:hAnsi="Arial" w:cs="Arial"/>
          <w:color w:val="000000" w:themeColor="text1"/>
          <w:sz w:val="22"/>
          <w:szCs w:val="22"/>
          <w:u w:val="single"/>
          <w:lang w:eastAsia="de-DE"/>
        </w:rPr>
      </w:pPr>
      <w:r w:rsidRPr="00712D1A">
        <w:rPr>
          <w:rFonts w:ascii="Arial" w:eastAsia="Times" w:hAnsi="Arial" w:cs="Arial"/>
          <w:color w:val="000000" w:themeColor="text1"/>
          <w:sz w:val="22"/>
          <w:szCs w:val="22"/>
          <w:lang w:eastAsia="de-DE"/>
        </w:rPr>
        <w:t xml:space="preserve">(2) </w:t>
      </w:r>
      <w:r w:rsidRPr="002D3D73">
        <w:rPr>
          <w:rFonts w:ascii="Arial" w:eastAsia="Times" w:hAnsi="Arial" w:cs="Arial"/>
          <w:color w:val="000000" w:themeColor="text1"/>
          <w:sz w:val="22"/>
          <w:szCs w:val="22"/>
          <w:u w:val="single"/>
          <w:lang w:eastAsia="de-DE"/>
        </w:rPr>
        <w:t>Basismodulgruppe „Grundlagen“:</w:t>
      </w:r>
    </w:p>
    <w:p w14:paraId="55E8FB60" w14:textId="77777777" w:rsidR="002578E4" w:rsidRPr="002D3D73" w:rsidRDefault="002578E4" w:rsidP="00585133">
      <w:pPr>
        <w:ind w:right="172"/>
        <w:rPr>
          <w:rFonts w:ascii="Arial" w:eastAsia="Times" w:hAnsi="Arial" w:cs="Arial"/>
          <w:color w:val="000000" w:themeColor="text1"/>
          <w:sz w:val="22"/>
          <w:szCs w:val="22"/>
          <w:u w:val="single"/>
          <w:lang w:eastAsia="de-DE"/>
        </w:rPr>
      </w:pPr>
    </w:p>
    <w:p w14:paraId="7FF7EA74" w14:textId="77777777" w:rsidR="002578E4" w:rsidRPr="00633E42" w:rsidRDefault="002578E4" w:rsidP="006412EB">
      <w:pPr>
        <w:ind w:right="172"/>
        <w:jc w:val="both"/>
        <w:rPr>
          <w:rFonts w:ascii="Arial" w:eastAsia="Times" w:hAnsi="Arial" w:cs="Arial"/>
          <w:sz w:val="22"/>
          <w:szCs w:val="22"/>
          <w:lang w:eastAsia="de-DE"/>
        </w:rPr>
      </w:pPr>
      <w:r w:rsidRPr="00633E42">
        <w:rPr>
          <w:rFonts w:ascii="Arial" w:eastAsia="Times" w:hAnsi="Arial" w:cs="Arial"/>
          <w:sz w:val="22"/>
          <w:szCs w:val="22"/>
          <w:lang w:eastAsia="de-DE"/>
        </w:rPr>
        <w:t xml:space="preserve">Die Modulgruppe zielt auf die Vermittlung kommunikationswissenschaftlicher Grundlagenkenntnisse und die Fähigkeit, Theorien und Modelle der Kommunikationswissenschaft zu verstehen und anzuwenden. </w:t>
      </w:r>
    </w:p>
    <w:p w14:paraId="465DC1AA"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3544"/>
        <w:gridCol w:w="1843"/>
        <w:gridCol w:w="993"/>
        <w:gridCol w:w="994"/>
      </w:tblGrid>
      <w:tr w:rsidR="004A44DD" w:rsidRPr="002D3D73" w14:paraId="01F888B9" w14:textId="77777777" w:rsidTr="00F07DC9">
        <w:tc>
          <w:tcPr>
            <w:tcW w:w="1417" w:type="dxa"/>
          </w:tcPr>
          <w:p w14:paraId="15DB73BF"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4" w:type="dxa"/>
            <w:shd w:val="clear" w:color="auto" w:fill="auto"/>
          </w:tcPr>
          <w:p w14:paraId="1EF429D3"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3" w:type="dxa"/>
          </w:tcPr>
          <w:p w14:paraId="17F5496A" w14:textId="7D834BB2"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w:t>
            </w:r>
            <w:r w:rsidR="004F7A51">
              <w:rPr>
                <w:rFonts w:ascii="Arial" w:eastAsia="Times" w:hAnsi="Arial" w:cs="Arial"/>
                <w:b/>
                <w:color w:val="000000" w:themeColor="text1"/>
                <w:sz w:val="22"/>
                <w:szCs w:val="22"/>
                <w:lang w:eastAsia="de-DE"/>
              </w:rPr>
              <w:t>s</w:t>
            </w:r>
            <w:r w:rsidRPr="002D3D73">
              <w:rPr>
                <w:rFonts w:ascii="Arial" w:eastAsia="Times" w:hAnsi="Arial" w:cs="Arial"/>
                <w:b/>
                <w:color w:val="000000" w:themeColor="text1"/>
                <w:sz w:val="22"/>
                <w:szCs w:val="22"/>
                <w:lang w:eastAsia="de-DE"/>
              </w:rPr>
              <w:t>form</w:t>
            </w:r>
          </w:p>
        </w:tc>
        <w:tc>
          <w:tcPr>
            <w:tcW w:w="992" w:type="dxa"/>
            <w:shd w:val="clear" w:color="auto" w:fill="auto"/>
          </w:tcPr>
          <w:p w14:paraId="380E1F1B"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4" w:type="dxa"/>
            <w:shd w:val="clear" w:color="auto" w:fill="auto"/>
          </w:tcPr>
          <w:p w14:paraId="10CC201C"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2BC6C9E9" w14:textId="77777777" w:rsidTr="00F07DC9">
        <w:tc>
          <w:tcPr>
            <w:tcW w:w="1417" w:type="dxa"/>
          </w:tcPr>
          <w:p w14:paraId="36A1DDAD" w14:textId="4DBCE4F5"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w:t>
            </w:r>
            <w:r w:rsidR="00633E42" w:rsidRPr="00633E42">
              <w:rPr>
                <w:rFonts w:ascii="Arial" w:eastAsia="Times" w:hAnsi="Arial" w:cs="Arial"/>
                <w:sz w:val="22"/>
                <w:szCs w:val="22"/>
                <w:lang w:eastAsia="de-DE"/>
              </w:rPr>
              <w:t xml:space="preserve"> </w:t>
            </w:r>
            <w:r w:rsidR="00902862" w:rsidRPr="00633E42">
              <w:rPr>
                <w:rFonts w:ascii="Arial" w:eastAsia="Times" w:hAnsi="Arial" w:cs="Arial"/>
                <w:sz w:val="22"/>
                <w:szCs w:val="22"/>
                <w:lang w:eastAsia="de-DE"/>
              </w:rPr>
              <w:t>Ü</w:t>
            </w:r>
          </w:p>
        </w:tc>
        <w:tc>
          <w:tcPr>
            <w:tcW w:w="3544" w:type="dxa"/>
            <w:shd w:val="clear" w:color="auto" w:fill="auto"/>
          </w:tcPr>
          <w:p w14:paraId="7AC1FFB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Einführung in die Kommunikationswissenschaft</w:t>
            </w:r>
          </w:p>
        </w:tc>
        <w:tc>
          <w:tcPr>
            <w:tcW w:w="1843" w:type="dxa"/>
          </w:tcPr>
          <w:p w14:paraId="7F7C772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2" w:type="dxa"/>
            <w:shd w:val="clear" w:color="auto" w:fill="auto"/>
          </w:tcPr>
          <w:p w14:paraId="64F42BA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4" w:type="dxa"/>
            <w:shd w:val="clear" w:color="auto" w:fill="auto"/>
          </w:tcPr>
          <w:p w14:paraId="063B4B5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902862" w:rsidRPr="002D3D73" w14:paraId="1D5FE821" w14:textId="77777777" w:rsidTr="00F07DC9">
        <w:tc>
          <w:tcPr>
            <w:tcW w:w="1417" w:type="dxa"/>
          </w:tcPr>
          <w:p w14:paraId="5F271ACB" w14:textId="51ECDCD4" w:rsidR="00902862" w:rsidRPr="002D3D73" w:rsidRDefault="00902862" w:rsidP="00BF24D0">
            <w:pPr>
              <w:ind w:right="172"/>
              <w:rPr>
                <w:rFonts w:ascii="Arial" w:eastAsia="Times" w:hAnsi="Arial" w:cs="Arial"/>
                <w:color w:val="000000" w:themeColor="text1"/>
                <w:sz w:val="22"/>
                <w:szCs w:val="22"/>
                <w:lang w:eastAsia="de-DE"/>
              </w:rPr>
            </w:pPr>
            <w:r w:rsidRPr="00FB69D2">
              <w:rPr>
                <w:rFonts w:ascii="Arial" w:eastAsia="Times" w:hAnsi="Arial" w:cs="Arial"/>
                <w:sz w:val="22"/>
                <w:szCs w:val="22"/>
                <w:lang w:eastAsia="de-DE"/>
              </w:rPr>
              <w:t>V + Ü</w:t>
            </w:r>
          </w:p>
        </w:tc>
        <w:tc>
          <w:tcPr>
            <w:tcW w:w="3544" w:type="dxa"/>
            <w:shd w:val="clear" w:color="auto" w:fill="auto"/>
          </w:tcPr>
          <w:p w14:paraId="7A3BC153" w14:textId="35A6358A" w:rsidR="00902862" w:rsidRPr="002D3D73" w:rsidRDefault="00902862" w:rsidP="00BF24D0">
            <w:pPr>
              <w:ind w:right="172"/>
              <w:rPr>
                <w:rFonts w:ascii="Arial" w:eastAsia="Times" w:hAnsi="Arial" w:cs="Arial"/>
                <w:color w:val="000000" w:themeColor="text1"/>
                <w:sz w:val="22"/>
                <w:szCs w:val="22"/>
                <w:lang w:eastAsia="de-DE"/>
              </w:rPr>
            </w:pPr>
            <w:r w:rsidRPr="00FB69D2">
              <w:rPr>
                <w:rFonts w:ascii="Arial" w:eastAsia="Times" w:hAnsi="Arial" w:cs="Arial"/>
                <w:sz w:val="22"/>
                <w:szCs w:val="22"/>
                <w:lang w:eastAsia="de-DE"/>
              </w:rPr>
              <w:t>Statistik</w:t>
            </w:r>
          </w:p>
        </w:tc>
        <w:tc>
          <w:tcPr>
            <w:tcW w:w="1843" w:type="dxa"/>
          </w:tcPr>
          <w:p w14:paraId="6174765A" w14:textId="3A0E729F" w:rsidR="00902862" w:rsidRPr="002D3D73" w:rsidRDefault="00902862" w:rsidP="00BF24D0">
            <w:pPr>
              <w:ind w:right="172"/>
              <w:rPr>
                <w:rFonts w:ascii="Arial" w:eastAsia="Times" w:hAnsi="Arial" w:cs="Arial"/>
                <w:color w:val="000000" w:themeColor="text1"/>
                <w:sz w:val="22"/>
                <w:szCs w:val="22"/>
                <w:lang w:eastAsia="de-DE"/>
              </w:rPr>
            </w:pPr>
            <w:r w:rsidRPr="00FB69D2">
              <w:rPr>
                <w:rFonts w:ascii="Arial" w:eastAsia="Times" w:hAnsi="Arial" w:cs="Arial"/>
                <w:sz w:val="22"/>
                <w:szCs w:val="22"/>
                <w:lang w:eastAsia="de-DE"/>
              </w:rPr>
              <w:t>Klausur oder Bericht</w:t>
            </w:r>
          </w:p>
        </w:tc>
        <w:tc>
          <w:tcPr>
            <w:tcW w:w="992" w:type="dxa"/>
            <w:shd w:val="clear" w:color="auto" w:fill="auto"/>
          </w:tcPr>
          <w:p w14:paraId="4BED356F" w14:textId="0247135B" w:rsidR="00902862" w:rsidRPr="002D3D73" w:rsidRDefault="00902862" w:rsidP="00BF24D0">
            <w:pPr>
              <w:ind w:right="172"/>
              <w:rPr>
                <w:rFonts w:ascii="Arial" w:eastAsia="Times" w:hAnsi="Arial" w:cs="Arial"/>
                <w:color w:val="000000" w:themeColor="text1"/>
                <w:sz w:val="22"/>
                <w:szCs w:val="22"/>
                <w:lang w:eastAsia="de-DE"/>
              </w:rPr>
            </w:pPr>
            <w:r w:rsidRPr="00FB69D2">
              <w:rPr>
                <w:rFonts w:ascii="Arial" w:eastAsia="Times" w:hAnsi="Arial" w:cs="Arial"/>
                <w:sz w:val="22"/>
                <w:szCs w:val="22"/>
                <w:lang w:eastAsia="de-DE"/>
              </w:rPr>
              <w:t>4</w:t>
            </w:r>
          </w:p>
        </w:tc>
        <w:tc>
          <w:tcPr>
            <w:tcW w:w="994" w:type="dxa"/>
            <w:shd w:val="clear" w:color="auto" w:fill="auto"/>
          </w:tcPr>
          <w:p w14:paraId="6627BBE3" w14:textId="7BBE3B82" w:rsidR="00902862" w:rsidRPr="002D3D73" w:rsidRDefault="00902862" w:rsidP="00BF24D0">
            <w:pPr>
              <w:ind w:right="172"/>
              <w:rPr>
                <w:rFonts w:ascii="Arial" w:eastAsia="Times" w:hAnsi="Arial" w:cs="Arial"/>
                <w:color w:val="000000" w:themeColor="text1"/>
                <w:sz w:val="22"/>
                <w:szCs w:val="22"/>
                <w:lang w:eastAsia="de-DE"/>
              </w:rPr>
            </w:pPr>
            <w:r w:rsidRPr="00FB69D2">
              <w:rPr>
                <w:rFonts w:ascii="Arial" w:eastAsia="Times" w:hAnsi="Arial" w:cs="Arial"/>
                <w:sz w:val="22"/>
                <w:szCs w:val="22"/>
                <w:lang w:eastAsia="de-DE"/>
              </w:rPr>
              <w:t>5</w:t>
            </w:r>
          </w:p>
        </w:tc>
      </w:tr>
      <w:tr w:rsidR="004A44DD" w:rsidRPr="002D3D73" w14:paraId="398CB598" w14:textId="77777777" w:rsidTr="00F07DC9">
        <w:tc>
          <w:tcPr>
            <w:tcW w:w="1417" w:type="dxa"/>
          </w:tcPr>
          <w:p w14:paraId="043CC00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4" w:type="dxa"/>
            <w:shd w:val="clear" w:color="auto" w:fill="auto"/>
          </w:tcPr>
          <w:p w14:paraId="29A03C0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Digitale Kommunikation</w:t>
            </w:r>
          </w:p>
        </w:tc>
        <w:tc>
          <w:tcPr>
            <w:tcW w:w="1843" w:type="dxa"/>
          </w:tcPr>
          <w:p w14:paraId="032B2D0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2" w:type="dxa"/>
            <w:shd w:val="clear" w:color="auto" w:fill="auto"/>
          </w:tcPr>
          <w:p w14:paraId="2A6A917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4" w:type="dxa"/>
            <w:shd w:val="clear" w:color="auto" w:fill="auto"/>
          </w:tcPr>
          <w:p w14:paraId="555BB07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37AD4FB7" w14:textId="77777777" w:rsidTr="00F07DC9">
        <w:tc>
          <w:tcPr>
            <w:tcW w:w="1417" w:type="dxa"/>
            <w:shd w:val="clear" w:color="auto" w:fill="FFFFFF"/>
          </w:tcPr>
          <w:p w14:paraId="661F5A3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4" w:type="dxa"/>
            <w:shd w:val="clear" w:color="auto" w:fill="FFFFFF"/>
          </w:tcPr>
          <w:p w14:paraId="5BD3D8B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Journalismus und PR in Gegenwart und Zukunft</w:t>
            </w:r>
          </w:p>
        </w:tc>
        <w:tc>
          <w:tcPr>
            <w:tcW w:w="1843" w:type="dxa"/>
            <w:shd w:val="clear" w:color="auto" w:fill="FFFFFF"/>
          </w:tcPr>
          <w:p w14:paraId="692D2F2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2" w:type="dxa"/>
            <w:shd w:val="clear" w:color="auto" w:fill="FFFFFF"/>
          </w:tcPr>
          <w:p w14:paraId="0575F89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4" w:type="dxa"/>
            <w:shd w:val="clear" w:color="auto" w:fill="FFFFFF"/>
          </w:tcPr>
          <w:p w14:paraId="19CF103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31B79235" w14:textId="77777777" w:rsidTr="00F07DC9">
        <w:tc>
          <w:tcPr>
            <w:tcW w:w="1417" w:type="dxa"/>
          </w:tcPr>
          <w:p w14:paraId="0ED7FB7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4" w:type="dxa"/>
            <w:shd w:val="clear" w:color="auto" w:fill="auto"/>
          </w:tcPr>
          <w:p w14:paraId="0ED7ECB7" w14:textId="77777777" w:rsidR="00585133" w:rsidRPr="00FB69D2" w:rsidRDefault="00585133" w:rsidP="00BF24D0">
            <w:pPr>
              <w:ind w:right="172"/>
              <w:rPr>
                <w:rFonts w:ascii="Arial" w:eastAsia="Times" w:hAnsi="Arial" w:cs="Arial"/>
                <w:color w:val="000000" w:themeColor="text1"/>
                <w:sz w:val="22"/>
                <w:szCs w:val="22"/>
                <w:lang w:eastAsia="de-DE"/>
              </w:rPr>
            </w:pPr>
            <w:proofErr w:type="spellStart"/>
            <w:r w:rsidRPr="00FB69D2">
              <w:rPr>
                <w:rFonts w:ascii="Arial" w:eastAsia="Times" w:hAnsi="Arial" w:cs="Arial"/>
                <w:color w:val="000000" w:themeColor="text1"/>
                <w:sz w:val="22"/>
                <w:szCs w:val="22"/>
                <w:lang w:eastAsia="de-DE"/>
              </w:rPr>
              <w:t>Kommunikatorforschung</w:t>
            </w:r>
            <w:proofErr w:type="spellEnd"/>
          </w:p>
        </w:tc>
        <w:tc>
          <w:tcPr>
            <w:tcW w:w="1843" w:type="dxa"/>
          </w:tcPr>
          <w:p w14:paraId="0CA0D71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2" w:type="dxa"/>
            <w:shd w:val="clear" w:color="auto" w:fill="auto"/>
          </w:tcPr>
          <w:p w14:paraId="11684016"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4" w:type="dxa"/>
            <w:shd w:val="clear" w:color="auto" w:fill="auto"/>
          </w:tcPr>
          <w:p w14:paraId="676F3E5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38BB4867" w14:textId="77777777" w:rsidTr="00F07DC9">
        <w:tc>
          <w:tcPr>
            <w:tcW w:w="1417" w:type="dxa"/>
          </w:tcPr>
          <w:p w14:paraId="6A70C5B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4" w:type="dxa"/>
            <w:shd w:val="clear" w:color="auto" w:fill="auto"/>
          </w:tcPr>
          <w:p w14:paraId="035E85E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Internationale Kommunikation</w:t>
            </w:r>
          </w:p>
        </w:tc>
        <w:tc>
          <w:tcPr>
            <w:tcW w:w="1843" w:type="dxa"/>
          </w:tcPr>
          <w:p w14:paraId="5C43C92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2" w:type="dxa"/>
            <w:shd w:val="clear" w:color="auto" w:fill="auto"/>
          </w:tcPr>
          <w:p w14:paraId="2F87EB8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4" w:type="dxa"/>
            <w:shd w:val="clear" w:color="auto" w:fill="auto"/>
          </w:tcPr>
          <w:p w14:paraId="0C6278A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118B89C8" w14:textId="77777777" w:rsidTr="00F07DC9">
        <w:tc>
          <w:tcPr>
            <w:tcW w:w="1417" w:type="dxa"/>
          </w:tcPr>
          <w:p w14:paraId="03D577E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4" w:type="dxa"/>
            <w:shd w:val="clear" w:color="auto" w:fill="auto"/>
          </w:tcPr>
          <w:p w14:paraId="2F66972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Strategische Kommunikation</w:t>
            </w:r>
          </w:p>
        </w:tc>
        <w:tc>
          <w:tcPr>
            <w:tcW w:w="1843" w:type="dxa"/>
          </w:tcPr>
          <w:p w14:paraId="0DC103F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2" w:type="dxa"/>
            <w:shd w:val="clear" w:color="auto" w:fill="auto"/>
          </w:tcPr>
          <w:p w14:paraId="40C1E3F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4" w:type="dxa"/>
            <w:shd w:val="clear" w:color="auto" w:fill="auto"/>
          </w:tcPr>
          <w:p w14:paraId="6952336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62937D20" w14:textId="77777777" w:rsidTr="00F07DC9">
        <w:tc>
          <w:tcPr>
            <w:tcW w:w="1417" w:type="dxa"/>
          </w:tcPr>
          <w:p w14:paraId="31318570" w14:textId="6CDF9D21" w:rsidR="00585133" w:rsidRPr="00445302" w:rsidRDefault="00445302" w:rsidP="00BF24D0">
            <w:pPr>
              <w:ind w:right="172"/>
              <w:rPr>
                <w:rFonts w:ascii="Arial" w:eastAsia="Times" w:hAnsi="Arial" w:cs="Arial"/>
                <w:strike/>
                <w:color w:val="000000" w:themeColor="text1"/>
                <w:sz w:val="22"/>
                <w:szCs w:val="22"/>
                <w:lang w:eastAsia="de-DE"/>
              </w:rPr>
            </w:pPr>
            <w:r w:rsidRPr="00FB69D2">
              <w:rPr>
                <w:rFonts w:ascii="Arial" w:eastAsia="Times" w:hAnsi="Arial" w:cs="Arial"/>
                <w:sz w:val="22"/>
                <w:szCs w:val="22"/>
                <w:lang w:eastAsia="de-DE"/>
              </w:rPr>
              <w:t>V oder SE</w:t>
            </w:r>
          </w:p>
        </w:tc>
        <w:tc>
          <w:tcPr>
            <w:tcW w:w="3544" w:type="dxa"/>
            <w:shd w:val="clear" w:color="auto" w:fill="auto"/>
          </w:tcPr>
          <w:p w14:paraId="53D8F3F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Medien- und Presserecht</w:t>
            </w:r>
          </w:p>
        </w:tc>
        <w:tc>
          <w:tcPr>
            <w:tcW w:w="1843" w:type="dxa"/>
          </w:tcPr>
          <w:p w14:paraId="451492F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2" w:type="dxa"/>
            <w:shd w:val="clear" w:color="auto" w:fill="auto"/>
          </w:tcPr>
          <w:p w14:paraId="4155E83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4" w:type="dxa"/>
            <w:shd w:val="clear" w:color="auto" w:fill="auto"/>
          </w:tcPr>
          <w:p w14:paraId="17BA567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45302" w:rsidRPr="002D3D73" w14:paraId="605D33E9" w14:textId="77777777" w:rsidTr="00F07DC9">
        <w:tc>
          <w:tcPr>
            <w:tcW w:w="1417" w:type="dxa"/>
          </w:tcPr>
          <w:p w14:paraId="1A2B447F" w14:textId="0E315EE9" w:rsidR="00445302" w:rsidRPr="00FB69D2" w:rsidRDefault="00445302" w:rsidP="00BF24D0">
            <w:pPr>
              <w:ind w:right="172"/>
              <w:rPr>
                <w:rFonts w:ascii="Arial" w:eastAsia="Times" w:hAnsi="Arial" w:cs="Arial"/>
                <w:strike/>
                <w:sz w:val="22"/>
                <w:szCs w:val="22"/>
                <w:lang w:eastAsia="de-DE"/>
              </w:rPr>
            </w:pPr>
            <w:r w:rsidRPr="00FB69D2">
              <w:rPr>
                <w:rFonts w:ascii="Arial" w:eastAsia="Times" w:hAnsi="Arial" w:cs="Arial"/>
                <w:sz w:val="22"/>
                <w:szCs w:val="22"/>
                <w:lang w:eastAsia="de-DE"/>
              </w:rPr>
              <w:t>PS</w:t>
            </w:r>
          </w:p>
        </w:tc>
        <w:tc>
          <w:tcPr>
            <w:tcW w:w="3544" w:type="dxa"/>
            <w:shd w:val="clear" w:color="auto" w:fill="auto"/>
          </w:tcPr>
          <w:p w14:paraId="08EF7B9B" w14:textId="28205115" w:rsidR="00445302" w:rsidRPr="00FB69D2" w:rsidRDefault="00445302" w:rsidP="00BF24D0">
            <w:pPr>
              <w:ind w:right="172"/>
              <w:rPr>
                <w:rFonts w:ascii="Arial" w:eastAsia="Times" w:hAnsi="Arial" w:cs="Arial"/>
                <w:sz w:val="22"/>
                <w:szCs w:val="22"/>
                <w:lang w:eastAsia="de-DE"/>
              </w:rPr>
            </w:pPr>
            <w:r w:rsidRPr="00FB69D2">
              <w:rPr>
                <w:rFonts w:ascii="Arial" w:eastAsia="Times" w:hAnsi="Arial" w:cs="Arial"/>
                <w:sz w:val="22"/>
                <w:szCs w:val="22"/>
                <w:lang w:eastAsia="de-DE"/>
              </w:rPr>
              <w:t>Mediensysteme der Bundesrepublik Deutschland</w:t>
            </w:r>
          </w:p>
        </w:tc>
        <w:tc>
          <w:tcPr>
            <w:tcW w:w="1843" w:type="dxa"/>
          </w:tcPr>
          <w:p w14:paraId="66659703" w14:textId="4E5A6EA0" w:rsidR="00445302" w:rsidRPr="00FB69D2" w:rsidRDefault="00445302" w:rsidP="00BF24D0">
            <w:pPr>
              <w:ind w:right="172"/>
              <w:rPr>
                <w:rFonts w:ascii="Arial" w:eastAsia="Times" w:hAnsi="Arial" w:cs="Arial"/>
                <w:sz w:val="22"/>
                <w:szCs w:val="22"/>
                <w:lang w:eastAsia="de-DE"/>
              </w:rPr>
            </w:pPr>
            <w:r w:rsidRPr="00FB69D2">
              <w:rPr>
                <w:rFonts w:ascii="Arial" w:eastAsia="Times" w:hAnsi="Arial" w:cs="Arial"/>
                <w:sz w:val="22"/>
                <w:szCs w:val="22"/>
                <w:lang w:eastAsia="de-DE"/>
              </w:rPr>
              <w:t>Klausur</w:t>
            </w:r>
          </w:p>
        </w:tc>
        <w:tc>
          <w:tcPr>
            <w:tcW w:w="992" w:type="dxa"/>
            <w:shd w:val="clear" w:color="auto" w:fill="auto"/>
          </w:tcPr>
          <w:p w14:paraId="625F46A6" w14:textId="4B47BD2A" w:rsidR="00445302" w:rsidRPr="00FB69D2" w:rsidRDefault="00445302" w:rsidP="00BF24D0">
            <w:pPr>
              <w:ind w:right="172"/>
              <w:rPr>
                <w:rFonts w:ascii="Arial" w:eastAsia="Times" w:hAnsi="Arial" w:cs="Arial"/>
                <w:sz w:val="22"/>
                <w:szCs w:val="22"/>
                <w:lang w:eastAsia="de-DE"/>
              </w:rPr>
            </w:pPr>
            <w:r w:rsidRPr="00FB69D2">
              <w:rPr>
                <w:rFonts w:ascii="Arial" w:eastAsia="Times" w:hAnsi="Arial" w:cs="Arial"/>
                <w:sz w:val="22"/>
                <w:szCs w:val="22"/>
                <w:lang w:eastAsia="de-DE"/>
              </w:rPr>
              <w:t>2</w:t>
            </w:r>
          </w:p>
        </w:tc>
        <w:tc>
          <w:tcPr>
            <w:tcW w:w="994" w:type="dxa"/>
            <w:shd w:val="clear" w:color="auto" w:fill="auto"/>
          </w:tcPr>
          <w:p w14:paraId="7C26321B" w14:textId="1A30CD33" w:rsidR="00445302" w:rsidRPr="00FB69D2" w:rsidRDefault="00445302" w:rsidP="00BF24D0">
            <w:pPr>
              <w:ind w:right="172"/>
              <w:rPr>
                <w:rFonts w:ascii="Arial" w:eastAsia="Times" w:hAnsi="Arial" w:cs="Arial"/>
                <w:sz w:val="22"/>
                <w:szCs w:val="22"/>
                <w:lang w:eastAsia="de-DE"/>
              </w:rPr>
            </w:pPr>
            <w:r w:rsidRPr="00FB69D2">
              <w:rPr>
                <w:rFonts w:ascii="Arial" w:eastAsia="Times" w:hAnsi="Arial" w:cs="Arial"/>
                <w:sz w:val="22"/>
                <w:szCs w:val="22"/>
                <w:lang w:eastAsia="de-DE"/>
              </w:rPr>
              <w:t>5</w:t>
            </w:r>
          </w:p>
        </w:tc>
      </w:tr>
      <w:tr w:rsidR="004A44DD" w:rsidRPr="002D3D73" w14:paraId="4C12371D" w14:textId="77777777" w:rsidTr="00F07DC9">
        <w:tc>
          <w:tcPr>
            <w:tcW w:w="6804" w:type="dxa"/>
            <w:gridSpan w:val="3"/>
          </w:tcPr>
          <w:p w14:paraId="4F341E6C" w14:textId="53AD2F6B"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Insgesamt:</w:t>
            </w:r>
            <w:r w:rsidRPr="00FB69D2">
              <w:rPr>
                <w:rFonts w:ascii="Arial" w:eastAsia="Times" w:hAnsi="Arial" w:cs="Arial"/>
                <w:b/>
                <w:sz w:val="22"/>
                <w:szCs w:val="22"/>
                <w:lang w:eastAsia="de-DE"/>
              </w:rPr>
              <w:t xml:space="preserve"> </w:t>
            </w:r>
            <w:r w:rsidR="00445302" w:rsidRPr="00FB69D2">
              <w:rPr>
                <w:rFonts w:ascii="Arial" w:eastAsia="Times" w:hAnsi="Arial" w:cs="Arial"/>
                <w:b/>
                <w:sz w:val="22"/>
                <w:szCs w:val="22"/>
                <w:lang w:eastAsia="de-DE"/>
              </w:rPr>
              <w:t>neun</w:t>
            </w:r>
            <w:r w:rsidRPr="00FB69D2">
              <w:rPr>
                <w:rFonts w:ascii="Arial" w:eastAsia="Times" w:hAnsi="Arial" w:cs="Arial"/>
                <w:b/>
                <w:sz w:val="22"/>
                <w:szCs w:val="22"/>
                <w:lang w:eastAsia="de-DE"/>
              </w:rPr>
              <w:t xml:space="preserve"> </w:t>
            </w:r>
            <w:r w:rsidRPr="002D3D73">
              <w:rPr>
                <w:rFonts w:ascii="Arial" w:eastAsia="Times" w:hAnsi="Arial" w:cs="Arial"/>
                <w:b/>
                <w:color w:val="000000" w:themeColor="text1"/>
                <w:sz w:val="22"/>
                <w:szCs w:val="22"/>
                <w:lang w:eastAsia="de-DE"/>
              </w:rPr>
              <w:t>Module</w:t>
            </w:r>
          </w:p>
        </w:tc>
        <w:tc>
          <w:tcPr>
            <w:tcW w:w="993" w:type="dxa"/>
            <w:shd w:val="clear" w:color="auto" w:fill="auto"/>
          </w:tcPr>
          <w:p w14:paraId="1D80015C" w14:textId="7A876839" w:rsidR="00445302" w:rsidRPr="00FB69D2" w:rsidRDefault="00445302" w:rsidP="00BF24D0">
            <w:pPr>
              <w:ind w:right="172"/>
              <w:rPr>
                <w:rFonts w:ascii="Arial" w:eastAsia="Times" w:hAnsi="Arial" w:cs="Arial"/>
                <w:b/>
                <w:sz w:val="22"/>
                <w:szCs w:val="22"/>
                <w:lang w:eastAsia="de-DE"/>
              </w:rPr>
            </w:pPr>
            <w:r w:rsidRPr="00FB69D2">
              <w:rPr>
                <w:rFonts w:ascii="Arial" w:eastAsia="Times" w:hAnsi="Arial" w:cs="Arial"/>
                <w:b/>
                <w:sz w:val="22"/>
                <w:szCs w:val="22"/>
                <w:lang w:eastAsia="de-DE"/>
              </w:rPr>
              <w:t>22</w:t>
            </w:r>
          </w:p>
        </w:tc>
        <w:tc>
          <w:tcPr>
            <w:tcW w:w="993" w:type="dxa"/>
            <w:shd w:val="clear" w:color="auto" w:fill="auto"/>
          </w:tcPr>
          <w:p w14:paraId="52C0DE05" w14:textId="666BC245" w:rsidR="00445302" w:rsidRPr="00FB69D2" w:rsidRDefault="00445302" w:rsidP="00BF24D0">
            <w:pPr>
              <w:ind w:right="172"/>
              <w:rPr>
                <w:rFonts w:ascii="Arial" w:eastAsia="Times" w:hAnsi="Arial" w:cs="Arial"/>
                <w:b/>
                <w:sz w:val="22"/>
                <w:szCs w:val="22"/>
                <w:lang w:eastAsia="de-DE"/>
              </w:rPr>
            </w:pPr>
            <w:r w:rsidRPr="00FB69D2">
              <w:rPr>
                <w:rFonts w:ascii="Arial" w:eastAsia="Times" w:hAnsi="Arial" w:cs="Arial"/>
                <w:b/>
                <w:sz w:val="22"/>
                <w:szCs w:val="22"/>
                <w:lang w:eastAsia="de-DE"/>
              </w:rPr>
              <w:t>45</w:t>
            </w:r>
          </w:p>
        </w:tc>
      </w:tr>
    </w:tbl>
    <w:p w14:paraId="20BF38D9" w14:textId="77777777" w:rsidR="00782622" w:rsidRDefault="00782622" w:rsidP="00585133">
      <w:pPr>
        <w:ind w:right="172"/>
        <w:rPr>
          <w:rFonts w:ascii="Arial" w:eastAsia="Times" w:hAnsi="Arial" w:cs="Arial"/>
          <w:color w:val="000000" w:themeColor="text1"/>
          <w:sz w:val="22"/>
          <w:szCs w:val="22"/>
          <w:lang w:eastAsia="de-DE"/>
        </w:rPr>
      </w:pPr>
    </w:p>
    <w:p w14:paraId="3424683F" w14:textId="2084C67C" w:rsidR="00585133" w:rsidRDefault="00585133" w:rsidP="00585133">
      <w:pPr>
        <w:ind w:right="172"/>
        <w:rPr>
          <w:rFonts w:ascii="Arial" w:eastAsia="Times" w:hAnsi="Arial" w:cs="Arial"/>
          <w:color w:val="000000" w:themeColor="text1"/>
          <w:sz w:val="22"/>
          <w:szCs w:val="22"/>
          <w:u w:val="single"/>
          <w:lang w:eastAsia="de-DE"/>
        </w:rPr>
      </w:pPr>
      <w:r w:rsidRPr="00712D1A">
        <w:rPr>
          <w:rFonts w:ascii="Arial" w:eastAsia="Times" w:hAnsi="Arial" w:cs="Arial"/>
          <w:color w:val="000000" w:themeColor="text1"/>
          <w:sz w:val="22"/>
          <w:szCs w:val="22"/>
          <w:lang w:eastAsia="de-DE"/>
        </w:rPr>
        <w:t>(3</w:t>
      </w:r>
      <w:r w:rsidRPr="008D7CEF">
        <w:rPr>
          <w:rFonts w:ascii="Arial" w:eastAsia="Times" w:hAnsi="Arial" w:cs="Arial"/>
          <w:sz w:val="22"/>
          <w:szCs w:val="22"/>
          <w:lang w:eastAsia="de-DE"/>
        </w:rPr>
        <w:t xml:space="preserve">) </w:t>
      </w:r>
      <w:r w:rsidR="00445302" w:rsidRPr="008D7CEF">
        <w:rPr>
          <w:rFonts w:ascii="Arial" w:eastAsia="Times" w:hAnsi="Arial" w:cs="Arial"/>
          <w:sz w:val="22"/>
          <w:szCs w:val="22"/>
          <w:u w:val="single"/>
          <w:lang w:eastAsia="de-DE"/>
        </w:rPr>
        <w:t>Prüfungs</w:t>
      </w:r>
      <w:r w:rsidRPr="008D7CEF">
        <w:rPr>
          <w:rFonts w:ascii="Arial" w:eastAsia="Times" w:hAnsi="Arial" w:cs="Arial"/>
          <w:sz w:val="22"/>
          <w:szCs w:val="22"/>
          <w:u w:val="single"/>
          <w:lang w:eastAsia="de-DE"/>
        </w:rPr>
        <w:t xml:space="preserve">modulgruppe </w:t>
      </w:r>
      <w:r w:rsidRPr="002D3D73">
        <w:rPr>
          <w:rFonts w:ascii="Arial" w:eastAsia="Times" w:hAnsi="Arial" w:cs="Arial"/>
          <w:color w:val="000000" w:themeColor="text1"/>
          <w:sz w:val="22"/>
          <w:szCs w:val="22"/>
          <w:u w:val="single"/>
          <w:lang w:eastAsia="de-DE"/>
        </w:rPr>
        <w:t>„Methoden“:</w:t>
      </w:r>
    </w:p>
    <w:p w14:paraId="2D9057EF" w14:textId="77777777" w:rsidR="00445302" w:rsidRDefault="00445302" w:rsidP="00585133">
      <w:pPr>
        <w:ind w:right="172"/>
        <w:rPr>
          <w:rFonts w:ascii="Arial" w:eastAsia="Times" w:hAnsi="Arial" w:cs="Arial"/>
          <w:color w:val="000000" w:themeColor="text1"/>
          <w:sz w:val="22"/>
          <w:szCs w:val="22"/>
          <w:u w:val="single"/>
          <w:lang w:eastAsia="de-DE"/>
        </w:rPr>
      </w:pPr>
    </w:p>
    <w:p w14:paraId="702DCC53" w14:textId="77777777" w:rsidR="00445302" w:rsidRPr="00782622" w:rsidRDefault="00445302" w:rsidP="00445302">
      <w:pPr>
        <w:ind w:right="172"/>
        <w:jc w:val="both"/>
        <w:rPr>
          <w:rFonts w:ascii="Arial" w:eastAsia="Times" w:hAnsi="Arial" w:cs="Arial"/>
          <w:sz w:val="22"/>
          <w:szCs w:val="22"/>
          <w:u w:val="single"/>
          <w:lang w:eastAsia="de-DE"/>
        </w:rPr>
      </w:pPr>
      <w:r w:rsidRPr="00782622">
        <w:rPr>
          <w:rFonts w:ascii="Arial" w:eastAsia="Times" w:hAnsi="Arial" w:cs="Arial"/>
          <w:sz w:val="22"/>
          <w:szCs w:val="22"/>
          <w:vertAlign w:val="superscript"/>
          <w:lang w:eastAsia="de-DE"/>
        </w:rPr>
        <w:t>1</w:t>
      </w:r>
      <w:r w:rsidRPr="00782622">
        <w:rPr>
          <w:rFonts w:ascii="Arial" w:eastAsia="Times" w:hAnsi="Arial" w:cs="Arial"/>
          <w:sz w:val="22"/>
          <w:szCs w:val="22"/>
          <w:lang w:eastAsia="de-DE"/>
        </w:rPr>
        <w:t xml:space="preserve">Das erfolgreiche Bestehen des Basismoduls „Statistik“ in Abs. 2 ist Voraussetzung für die Belegung der Prüfungsmodule „Methoden 1“ und „Methoden 2“. </w:t>
      </w:r>
      <w:r w:rsidRPr="00782622">
        <w:rPr>
          <w:rFonts w:ascii="Arial" w:eastAsia="Times" w:hAnsi="Arial" w:cs="Arial"/>
          <w:sz w:val="22"/>
          <w:szCs w:val="22"/>
          <w:vertAlign w:val="superscript"/>
          <w:lang w:eastAsia="de-DE"/>
        </w:rPr>
        <w:t>2</w:t>
      </w:r>
      <w:r w:rsidRPr="00782622">
        <w:rPr>
          <w:rFonts w:ascii="Arial" w:eastAsia="Times" w:hAnsi="Arial" w:cs="Arial"/>
          <w:sz w:val="22"/>
          <w:szCs w:val="22"/>
          <w:lang w:eastAsia="de-DE"/>
        </w:rPr>
        <w:t xml:space="preserve">Das erfolgreiche Bestehen der Prüfungsmodule „Methoden 1“ und „Methoden 2“ ist Voraussetzung für die Belegung des Prüfungsmoduls „Angewandte Kommunikationsforschung“. </w:t>
      </w:r>
      <w:r w:rsidRPr="00782622">
        <w:rPr>
          <w:rFonts w:ascii="Arial" w:eastAsia="Times" w:hAnsi="Arial" w:cs="Arial"/>
          <w:sz w:val="22"/>
          <w:szCs w:val="22"/>
          <w:vertAlign w:val="superscript"/>
          <w:lang w:eastAsia="de-DE"/>
        </w:rPr>
        <w:t>3</w:t>
      </w:r>
      <w:r w:rsidRPr="00782622">
        <w:rPr>
          <w:rFonts w:ascii="Arial" w:eastAsia="Times" w:hAnsi="Arial" w:cs="Arial"/>
          <w:sz w:val="22"/>
          <w:szCs w:val="22"/>
          <w:lang w:eastAsia="de-DE"/>
        </w:rPr>
        <w:t>Die Modulgruppe zielt ab auf die Vermittlung empirischer Methodenkompetenz zur eigenständigen Konzeption, Planung und Konzeption empirischer Forschungsprojekte.</w:t>
      </w:r>
    </w:p>
    <w:p w14:paraId="4CD41C37" w14:textId="77777777" w:rsidR="004F7A51" w:rsidRPr="002D3D73" w:rsidRDefault="004F7A51" w:rsidP="00585133">
      <w:pPr>
        <w:ind w:right="172"/>
        <w:rPr>
          <w:rFonts w:ascii="Arial" w:eastAsia="Times" w:hAnsi="Arial" w:cs="Arial"/>
          <w:color w:val="000000" w:themeColor="text1"/>
          <w:sz w:val="22"/>
          <w:szCs w:val="22"/>
          <w:u w:val="single"/>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3543"/>
        <w:gridCol w:w="1845"/>
        <w:gridCol w:w="140"/>
        <w:gridCol w:w="851"/>
        <w:gridCol w:w="142"/>
        <w:gridCol w:w="852"/>
      </w:tblGrid>
      <w:tr w:rsidR="004A44DD" w:rsidRPr="002D3D73" w14:paraId="1B808A68" w14:textId="77777777" w:rsidTr="00523A8E">
        <w:tc>
          <w:tcPr>
            <w:tcW w:w="1416" w:type="dxa"/>
          </w:tcPr>
          <w:p w14:paraId="2839D6A9"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3" w:type="dxa"/>
            <w:shd w:val="clear" w:color="auto" w:fill="auto"/>
          </w:tcPr>
          <w:p w14:paraId="4DECE23E"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5" w:type="dxa"/>
          </w:tcPr>
          <w:p w14:paraId="13B03DFE" w14:textId="7A0A62DF"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1" w:type="dxa"/>
            <w:gridSpan w:val="2"/>
            <w:shd w:val="clear" w:color="auto" w:fill="auto"/>
          </w:tcPr>
          <w:p w14:paraId="6B46E81A"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4" w:type="dxa"/>
            <w:gridSpan w:val="2"/>
            <w:shd w:val="clear" w:color="auto" w:fill="auto"/>
          </w:tcPr>
          <w:p w14:paraId="1A431B71"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1C382B6D" w14:textId="77777777" w:rsidTr="00523A8E">
        <w:tc>
          <w:tcPr>
            <w:tcW w:w="1416" w:type="dxa"/>
          </w:tcPr>
          <w:p w14:paraId="795C28C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WÜ</w:t>
            </w:r>
          </w:p>
        </w:tc>
        <w:tc>
          <w:tcPr>
            <w:tcW w:w="3543" w:type="dxa"/>
            <w:shd w:val="clear" w:color="auto" w:fill="auto"/>
          </w:tcPr>
          <w:p w14:paraId="5F94CAD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Methoden 1 (Inhaltsanalyse und Beobachtung)</w:t>
            </w:r>
          </w:p>
        </w:tc>
        <w:tc>
          <w:tcPr>
            <w:tcW w:w="1845" w:type="dxa"/>
          </w:tcPr>
          <w:p w14:paraId="6A3723E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Portfolio</w:t>
            </w:r>
          </w:p>
        </w:tc>
        <w:tc>
          <w:tcPr>
            <w:tcW w:w="991" w:type="dxa"/>
            <w:gridSpan w:val="2"/>
            <w:shd w:val="clear" w:color="auto" w:fill="auto"/>
          </w:tcPr>
          <w:p w14:paraId="60682CE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4" w:type="dxa"/>
            <w:gridSpan w:val="2"/>
            <w:shd w:val="clear" w:color="auto" w:fill="auto"/>
          </w:tcPr>
          <w:p w14:paraId="1790772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04B07800" w14:textId="77777777" w:rsidTr="00523A8E">
        <w:tc>
          <w:tcPr>
            <w:tcW w:w="1416" w:type="dxa"/>
            <w:shd w:val="clear" w:color="auto" w:fill="FFFFFF"/>
          </w:tcPr>
          <w:p w14:paraId="31E6ABA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WÜ</w:t>
            </w:r>
          </w:p>
        </w:tc>
        <w:tc>
          <w:tcPr>
            <w:tcW w:w="3543" w:type="dxa"/>
            <w:shd w:val="clear" w:color="auto" w:fill="FFFFFF"/>
          </w:tcPr>
          <w:p w14:paraId="7954AC5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Methoden 2 (Befragung und Experiment)</w:t>
            </w:r>
          </w:p>
        </w:tc>
        <w:tc>
          <w:tcPr>
            <w:tcW w:w="1845" w:type="dxa"/>
            <w:shd w:val="clear" w:color="auto" w:fill="FFFFFF"/>
          </w:tcPr>
          <w:p w14:paraId="4065658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Portfolio</w:t>
            </w:r>
          </w:p>
        </w:tc>
        <w:tc>
          <w:tcPr>
            <w:tcW w:w="991" w:type="dxa"/>
            <w:gridSpan w:val="2"/>
            <w:shd w:val="clear" w:color="auto" w:fill="FFFFFF"/>
          </w:tcPr>
          <w:p w14:paraId="0CF565C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4" w:type="dxa"/>
            <w:gridSpan w:val="2"/>
            <w:shd w:val="clear" w:color="auto" w:fill="FFFFFF"/>
          </w:tcPr>
          <w:p w14:paraId="3D4E6CC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9134E9" w:rsidRPr="002D3D73" w14:paraId="31E3FE78" w14:textId="77777777" w:rsidTr="00523A8E">
        <w:tc>
          <w:tcPr>
            <w:tcW w:w="1416" w:type="dxa"/>
            <w:shd w:val="clear" w:color="auto" w:fill="FFFFFF"/>
          </w:tcPr>
          <w:p w14:paraId="1DF0EF16" w14:textId="587C43D4" w:rsidR="009134E9" w:rsidRPr="002D3D73" w:rsidRDefault="009134E9" w:rsidP="009134E9">
            <w:pPr>
              <w:ind w:right="172"/>
              <w:rPr>
                <w:rFonts w:ascii="Arial" w:eastAsia="Times" w:hAnsi="Arial" w:cs="Arial"/>
                <w:color w:val="000000" w:themeColor="text1"/>
                <w:sz w:val="22"/>
                <w:szCs w:val="22"/>
                <w:lang w:eastAsia="de-DE"/>
              </w:rPr>
            </w:pPr>
            <w:r w:rsidRPr="00F237E5">
              <w:rPr>
                <w:rFonts w:ascii="Arial" w:eastAsia="Times" w:hAnsi="Arial" w:cs="Arial"/>
                <w:sz w:val="22"/>
                <w:szCs w:val="22"/>
                <w:lang w:eastAsia="de-DE"/>
              </w:rPr>
              <w:lastRenderedPageBreak/>
              <w:t>HS</w:t>
            </w:r>
          </w:p>
        </w:tc>
        <w:tc>
          <w:tcPr>
            <w:tcW w:w="3543" w:type="dxa"/>
            <w:shd w:val="clear" w:color="auto" w:fill="FFFFFF"/>
          </w:tcPr>
          <w:p w14:paraId="3F10EF77" w14:textId="32431327" w:rsidR="009134E9" w:rsidRPr="002D3D73" w:rsidRDefault="009134E9" w:rsidP="009134E9">
            <w:pPr>
              <w:ind w:right="172"/>
              <w:rPr>
                <w:rFonts w:ascii="Arial" w:eastAsia="Times" w:hAnsi="Arial" w:cs="Arial"/>
                <w:color w:val="000000" w:themeColor="text1"/>
                <w:sz w:val="22"/>
                <w:szCs w:val="22"/>
                <w:lang w:eastAsia="de-DE"/>
              </w:rPr>
            </w:pPr>
            <w:r w:rsidRPr="00F237E5">
              <w:rPr>
                <w:rFonts w:ascii="Arial" w:eastAsia="Times" w:hAnsi="Arial" w:cs="Arial"/>
                <w:sz w:val="22"/>
                <w:szCs w:val="22"/>
                <w:lang w:eastAsia="de-DE"/>
              </w:rPr>
              <w:t>Angewandte Kommunikationsforschung</w:t>
            </w:r>
          </w:p>
        </w:tc>
        <w:tc>
          <w:tcPr>
            <w:tcW w:w="1985" w:type="dxa"/>
            <w:gridSpan w:val="2"/>
            <w:shd w:val="clear" w:color="auto" w:fill="FFFFFF"/>
          </w:tcPr>
          <w:p w14:paraId="07BF8538" w14:textId="524291AA" w:rsidR="009134E9" w:rsidRPr="00F237E5" w:rsidRDefault="009134E9" w:rsidP="009134E9">
            <w:pPr>
              <w:ind w:right="172"/>
              <w:rPr>
                <w:rFonts w:ascii="Arial" w:eastAsia="Times" w:hAnsi="Arial" w:cs="Arial"/>
                <w:sz w:val="22"/>
                <w:szCs w:val="22"/>
                <w:lang w:eastAsia="de-DE"/>
              </w:rPr>
            </w:pPr>
            <w:r w:rsidRPr="00F237E5">
              <w:rPr>
                <w:rFonts w:ascii="Arial" w:eastAsia="Times" w:hAnsi="Arial" w:cs="Arial"/>
                <w:sz w:val="22"/>
                <w:szCs w:val="22"/>
                <w:lang w:eastAsia="de-DE"/>
              </w:rPr>
              <w:t>Portfolio</w:t>
            </w:r>
          </w:p>
        </w:tc>
        <w:tc>
          <w:tcPr>
            <w:tcW w:w="993" w:type="dxa"/>
            <w:gridSpan w:val="2"/>
            <w:shd w:val="clear" w:color="auto" w:fill="FFFFFF"/>
          </w:tcPr>
          <w:p w14:paraId="596678C7" w14:textId="5EDB0012" w:rsidR="009134E9" w:rsidRPr="00F237E5" w:rsidRDefault="009134E9" w:rsidP="009134E9">
            <w:pPr>
              <w:ind w:right="172"/>
              <w:rPr>
                <w:rFonts w:ascii="Arial" w:eastAsia="Times" w:hAnsi="Arial" w:cs="Arial"/>
                <w:sz w:val="22"/>
                <w:szCs w:val="22"/>
                <w:lang w:eastAsia="de-DE"/>
              </w:rPr>
            </w:pPr>
            <w:r w:rsidRPr="00F237E5">
              <w:rPr>
                <w:rFonts w:ascii="Arial" w:eastAsia="Times" w:hAnsi="Arial" w:cs="Arial"/>
                <w:sz w:val="22"/>
                <w:szCs w:val="22"/>
                <w:lang w:eastAsia="de-DE"/>
              </w:rPr>
              <w:t>2</w:t>
            </w:r>
          </w:p>
        </w:tc>
        <w:tc>
          <w:tcPr>
            <w:tcW w:w="852" w:type="dxa"/>
            <w:shd w:val="clear" w:color="auto" w:fill="FFFFFF"/>
          </w:tcPr>
          <w:p w14:paraId="4B34566A" w14:textId="129EA02A" w:rsidR="009134E9" w:rsidRPr="00F237E5" w:rsidRDefault="009134E9" w:rsidP="009134E9">
            <w:pPr>
              <w:ind w:right="172"/>
              <w:rPr>
                <w:rFonts w:ascii="Arial" w:eastAsia="Times" w:hAnsi="Arial" w:cs="Arial"/>
                <w:sz w:val="22"/>
                <w:szCs w:val="22"/>
                <w:lang w:eastAsia="de-DE"/>
              </w:rPr>
            </w:pPr>
            <w:r w:rsidRPr="00F237E5">
              <w:rPr>
                <w:rFonts w:ascii="Arial" w:eastAsia="Times" w:hAnsi="Arial" w:cs="Arial"/>
                <w:sz w:val="22"/>
                <w:szCs w:val="22"/>
                <w:lang w:eastAsia="de-DE"/>
              </w:rPr>
              <w:t>5</w:t>
            </w:r>
          </w:p>
        </w:tc>
      </w:tr>
      <w:tr w:rsidR="009134E9" w:rsidRPr="002D3D73" w14:paraId="35E5D064" w14:textId="77777777" w:rsidTr="00523A8E">
        <w:tc>
          <w:tcPr>
            <w:tcW w:w="6944" w:type="dxa"/>
            <w:gridSpan w:val="4"/>
          </w:tcPr>
          <w:p w14:paraId="00F839B9" w14:textId="77777777" w:rsidR="009134E9" w:rsidRPr="002D3D73" w:rsidRDefault="009134E9" w:rsidP="009134E9">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Insgesamt: drei Module</w:t>
            </w:r>
          </w:p>
        </w:tc>
        <w:tc>
          <w:tcPr>
            <w:tcW w:w="993" w:type="dxa"/>
            <w:gridSpan w:val="2"/>
            <w:shd w:val="clear" w:color="auto" w:fill="auto"/>
          </w:tcPr>
          <w:p w14:paraId="4DCB17A4" w14:textId="04C15295" w:rsidR="009134E9" w:rsidRPr="009134E9" w:rsidRDefault="009134E9" w:rsidP="009134E9">
            <w:pPr>
              <w:ind w:right="172"/>
              <w:rPr>
                <w:rFonts w:ascii="Arial" w:eastAsia="Times" w:hAnsi="Arial" w:cs="Arial"/>
                <w:b/>
                <w:strike/>
                <w:color w:val="000000" w:themeColor="text1"/>
                <w:sz w:val="22"/>
                <w:szCs w:val="22"/>
                <w:lang w:eastAsia="de-DE"/>
              </w:rPr>
            </w:pPr>
            <w:r w:rsidRPr="00F237E5">
              <w:rPr>
                <w:rFonts w:ascii="Arial" w:eastAsia="Times" w:hAnsi="Arial" w:cs="Arial"/>
                <w:b/>
                <w:sz w:val="22"/>
                <w:szCs w:val="22"/>
                <w:lang w:eastAsia="de-DE"/>
              </w:rPr>
              <w:t>6</w:t>
            </w:r>
          </w:p>
        </w:tc>
        <w:tc>
          <w:tcPr>
            <w:tcW w:w="852" w:type="dxa"/>
            <w:shd w:val="clear" w:color="auto" w:fill="auto"/>
          </w:tcPr>
          <w:p w14:paraId="0356D995" w14:textId="77777777" w:rsidR="009134E9" w:rsidRPr="002D3D73" w:rsidRDefault="009134E9" w:rsidP="009134E9">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15</w:t>
            </w:r>
          </w:p>
        </w:tc>
      </w:tr>
    </w:tbl>
    <w:p w14:paraId="4C786D0F" w14:textId="77777777" w:rsidR="00585133" w:rsidRPr="002D3D73" w:rsidRDefault="00585133" w:rsidP="00585133">
      <w:pPr>
        <w:ind w:right="172"/>
        <w:rPr>
          <w:rFonts w:ascii="Arial" w:eastAsia="Times" w:hAnsi="Arial" w:cs="Arial"/>
          <w:color w:val="000000" w:themeColor="text1"/>
          <w:sz w:val="22"/>
          <w:szCs w:val="22"/>
          <w:lang w:eastAsia="de-DE"/>
        </w:rPr>
      </w:pPr>
    </w:p>
    <w:p w14:paraId="42FCC565" w14:textId="688CC398" w:rsidR="00585133" w:rsidRDefault="00585133" w:rsidP="00585133">
      <w:pPr>
        <w:ind w:right="172"/>
        <w:rPr>
          <w:rFonts w:ascii="Arial" w:eastAsia="Times" w:hAnsi="Arial" w:cs="Arial"/>
          <w:color w:val="000000" w:themeColor="text1"/>
          <w:sz w:val="22"/>
          <w:szCs w:val="22"/>
          <w:u w:val="single"/>
          <w:lang w:eastAsia="de-DE"/>
        </w:rPr>
      </w:pPr>
      <w:r w:rsidRPr="00712D1A">
        <w:rPr>
          <w:rFonts w:ascii="Arial" w:eastAsia="Times" w:hAnsi="Arial" w:cs="Arial"/>
          <w:color w:val="000000" w:themeColor="text1"/>
          <w:sz w:val="22"/>
          <w:szCs w:val="22"/>
          <w:lang w:eastAsia="de-DE"/>
        </w:rPr>
        <w:t xml:space="preserve">(4) </w:t>
      </w:r>
      <w:r w:rsidR="009F5198" w:rsidRPr="004A5D1D">
        <w:rPr>
          <w:rFonts w:ascii="Arial" w:eastAsia="Times" w:hAnsi="Arial" w:cs="Arial"/>
          <w:sz w:val="22"/>
          <w:szCs w:val="22"/>
          <w:u w:val="single"/>
          <w:lang w:eastAsia="de-DE"/>
        </w:rPr>
        <w:t>Prüfungs</w:t>
      </w:r>
      <w:r w:rsidRPr="002D3D73">
        <w:rPr>
          <w:rFonts w:ascii="Arial" w:eastAsia="Times" w:hAnsi="Arial" w:cs="Arial"/>
          <w:color w:val="000000" w:themeColor="text1"/>
          <w:sz w:val="22"/>
          <w:szCs w:val="22"/>
          <w:u w:val="single"/>
          <w:lang w:eastAsia="de-DE"/>
        </w:rPr>
        <w:t>modulgruppe „Praxis“:</w:t>
      </w:r>
      <w:r w:rsidR="009F5198">
        <w:rPr>
          <w:rFonts w:ascii="Arial" w:eastAsia="Times" w:hAnsi="Arial" w:cs="Arial"/>
          <w:color w:val="000000" w:themeColor="text1"/>
          <w:sz w:val="22"/>
          <w:szCs w:val="22"/>
          <w:u w:val="single"/>
          <w:lang w:eastAsia="de-DE"/>
        </w:rPr>
        <w:t xml:space="preserve"> </w:t>
      </w:r>
    </w:p>
    <w:p w14:paraId="69179049" w14:textId="77777777" w:rsidR="009F5198" w:rsidRDefault="009F5198" w:rsidP="00585133">
      <w:pPr>
        <w:ind w:right="172"/>
        <w:rPr>
          <w:rFonts w:ascii="Arial" w:eastAsia="Times" w:hAnsi="Arial" w:cs="Arial"/>
          <w:color w:val="000000" w:themeColor="text1"/>
          <w:sz w:val="22"/>
          <w:szCs w:val="22"/>
          <w:u w:val="single"/>
          <w:lang w:eastAsia="de-DE"/>
        </w:rPr>
      </w:pPr>
    </w:p>
    <w:p w14:paraId="572AB1D4" w14:textId="77777777" w:rsidR="009F5198" w:rsidRPr="004A5D1D" w:rsidRDefault="009F5198" w:rsidP="009F5198">
      <w:pPr>
        <w:ind w:right="172"/>
        <w:jc w:val="both"/>
        <w:rPr>
          <w:rFonts w:eastAsia="Times" w:cs="Arial"/>
          <w:sz w:val="22"/>
          <w:szCs w:val="22"/>
        </w:rPr>
      </w:pPr>
      <w:r w:rsidRPr="004A5D1D">
        <w:rPr>
          <w:rFonts w:ascii="Arial" w:eastAsia="Times" w:hAnsi="Arial" w:cs="Arial"/>
          <w:sz w:val="22"/>
          <w:szCs w:val="22"/>
          <w:lang w:eastAsia="de-DE"/>
        </w:rPr>
        <w:t>Die Modulgruppe zielt ab auf die Vermittlung praktischer Handlungskompetenzen des Journalismus, wie etwa die Identifikation, Interpretation und Reflexion fachlicher Literatur und Datenbestände sowie die Nutzung klassischer und moderner Rechercheverfahren und die kritische Nachvollziehbarkeit, Dokumentation und adressatengerechte Kommunikation der Ergebnisse.</w:t>
      </w:r>
    </w:p>
    <w:p w14:paraId="762D9193"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3542"/>
        <w:gridCol w:w="1844"/>
        <w:gridCol w:w="994"/>
        <w:gridCol w:w="994"/>
      </w:tblGrid>
      <w:tr w:rsidR="004A44DD" w:rsidRPr="002D3D73" w14:paraId="174FC2BE" w14:textId="77777777" w:rsidTr="00523A8E">
        <w:tc>
          <w:tcPr>
            <w:tcW w:w="1415" w:type="dxa"/>
          </w:tcPr>
          <w:p w14:paraId="4D36A518" w14:textId="77777777" w:rsidR="00585133" w:rsidRPr="002D3D73" w:rsidRDefault="00585133" w:rsidP="00F07DC9">
            <w:pPr>
              <w:ind w:left="32"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2" w:type="dxa"/>
            <w:shd w:val="clear" w:color="auto" w:fill="auto"/>
          </w:tcPr>
          <w:p w14:paraId="44686AC0"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4" w:type="dxa"/>
          </w:tcPr>
          <w:p w14:paraId="74D42A34" w14:textId="10839C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4" w:type="dxa"/>
            <w:shd w:val="clear" w:color="auto" w:fill="auto"/>
          </w:tcPr>
          <w:p w14:paraId="0A6400A9"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3" w:type="dxa"/>
            <w:shd w:val="clear" w:color="auto" w:fill="auto"/>
          </w:tcPr>
          <w:p w14:paraId="3979F8EF"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59A00749" w14:textId="77777777" w:rsidTr="00523A8E">
        <w:tc>
          <w:tcPr>
            <w:tcW w:w="1415" w:type="dxa"/>
          </w:tcPr>
          <w:p w14:paraId="69EEA54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WÜ</w:t>
            </w:r>
          </w:p>
        </w:tc>
        <w:tc>
          <w:tcPr>
            <w:tcW w:w="3542" w:type="dxa"/>
            <w:shd w:val="clear" w:color="auto" w:fill="auto"/>
          </w:tcPr>
          <w:p w14:paraId="0348503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Crossmediale Darstellungsformen</w:t>
            </w:r>
          </w:p>
        </w:tc>
        <w:tc>
          <w:tcPr>
            <w:tcW w:w="1844" w:type="dxa"/>
          </w:tcPr>
          <w:p w14:paraId="083B292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Portfolio</w:t>
            </w:r>
          </w:p>
        </w:tc>
        <w:tc>
          <w:tcPr>
            <w:tcW w:w="994" w:type="dxa"/>
            <w:shd w:val="clear" w:color="auto" w:fill="auto"/>
          </w:tcPr>
          <w:p w14:paraId="60A578D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3" w:type="dxa"/>
            <w:shd w:val="clear" w:color="auto" w:fill="auto"/>
          </w:tcPr>
          <w:p w14:paraId="471A5E4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31A240C6" w14:textId="77777777" w:rsidTr="00523A8E">
        <w:tc>
          <w:tcPr>
            <w:tcW w:w="1415" w:type="dxa"/>
            <w:shd w:val="clear" w:color="auto" w:fill="FFFFFF"/>
          </w:tcPr>
          <w:p w14:paraId="6B44638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WÜ</w:t>
            </w:r>
          </w:p>
        </w:tc>
        <w:tc>
          <w:tcPr>
            <w:tcW w:w="3542" w:type="dxa"/>
            <w:shd w:val="clear" w:color="auto" w:fill="FFFFFF"/>
          </w:tcPr>
          <w:p w14:paraId="39AAC3A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Crossmediale Recherche</w:t>
            </w:r>
          </w:p>
        </w:tc>
        <w:tc>
          <w:tcPr>
            <w:tcW w:w="1844" w:type="dxa"/>
            <w:shd w:val="clear" w:color="auto" w:fill="FFFFFF"/>
          </w:tcPr>
          <w:p w14:paraId="6720AB8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Portfolio</w:t>
            </w:r>
          </w:p>
        </w:tc>
        <w:tc>
          <w:tcPr>
            <w:tcW w:w="994" w:type="dxa"/>
            <w:shd w:val="clear" w:color="auto" w:fill="FFFFFF"/>
          </w:tcPr>
          <w:p w14:paraId="6B60DC9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3" w:type="dxa"/>
            <w:shd w:val="clear" w:color="auto" w:fill="FFFFFF"/>
          </w:tcPr>
          <w:p w14:paraId="7DFB6D6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1B616CF3" w14:textId="77777777" w:rsidTr="00523A8E">
        <w:tc>
          <w:tcPr>
            <w:tcW w:w="6801" w:type="dxa"/>
            <w:gridSpan w:val="3"/>
          </w:tcPr>
          <w:p w14:paraId="389BB2BD"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Insgesamt: zwei Module</w:t>
            </w:r>
          </w:p>
        </w:tc>
        <w:tc>
          <w:tcPr>
            <w:tcW w:w="994" w:type="dxa"/>
            <w:shd w:val="clear" w:color="auto" w:fill="auto"/>
          </w:tcPr>
          <w:p w14:paraId="4824C916"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8</w:t>
            </w:r>
          </w:p>
        </w:tc>
        <w:tc>
          <w:tcPr>
            <w:tcW w:w="994" w:type="dxa"/>
            <w:shd w:val="clear" w:color="auto" w:fill="auto"/>
          </w:tcPr>
          <w:p w14:paraId="46433552"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10</w:t>
            </w:r>
          </w:p>
        </w:tc>
      </w:tr>
    </w:tbl>
    <w:p w14:paraId="039D57CF" w14:textId="77777777" w:rsidR="00585133" w:rsidRPr="002D3D73" w:rsidRDefault="00585133" w:rsidP="00585133">
      <w:pPr>
        <w:ind w:right="172"/>
        <w:rPr>
          <w:rFonts w:ascii="Arial" w:eastAsia="Times" w:hAnsi="Arial" w:cs="Arial"/>
          <w:color w:val="000000" w:themeColor="text1"/>
          <w:sz w:val="22"/>
          <w:szCs w:val="22"/>
          <w:lang w:eastAsia="de-DE"/>
        </w:rPr>
      </w:pPr>
    </w:p>
    <w:p w14:paraId="463E5626" w14:textId="77777777" w:rsidR="00585133" w:rsidRDefault="00585133" w:rsidP="00585133">
      <w:pPr>
        <w:ind w:right="172"/>
        <w:rPr>
          <w:rFonts w:ascii="Arial" w:eastAsia="Times" w:hAnsi="Arial" w:cs="Arial"/>
          <w:color w:val="000000" w:themeColor="text1"/>
          <w:sz w:val="22"/>
          <w:szCs w:val="22"/>
          <w:u w:val="single"/>
          <w:lang w:eastAsia="de-DE"/>
        </w:rPr>
      </w:pPr>
      <w:r w:rsidRPr="00712D1A">
        <w:rPr>
          <w:rFonts w:ascii="Arial" w:eastAsia="Times" w:hAnsi="Arial" w:cs="Arial"/>
          <w:color w:val="000000" w:themeColor="text1"/>
          <w:sz w:val="22"/>
          <w:szCs w:val="22"/>
          <w:lang w:eastAsia="de-DE"/>
        </w:rPr>
        <w:t xml:space="preserve">(5) </w:t>
      </w:r>
      <w:r w:rsidRPr="002D3D73">
        <w:rPr>
          <w:rFonts w:ascii="Arial" w:eastAsia="Times" w:hAnsi="Arial" w:cs="Arial"/>
          <w:color w:val="000000" w:themeColor="text1"/>
          <w:sz w:val="22"/>
          <w:szCs w:val="22"/>
          <w:u w:val="single"/>
          <w:lang w:eastAsia="de-DE"/>
        </w:rPr>
        <w:t>Prüfungsmodulgruppe „Theorie“:</w:t>
      </w:r>
    </w:p>
    <w:p w14:paraId="494DC6DC" w14:textId="77777777" w:rsidR="004F7A51" w:rsidRDefault="004F7A51" w:rsidP="00585133">
      <w:pPr>
        <w:ind w:right="172"/>
        <w:rPr>
          <w:rFonts w:ascii="Arial" w:eastAsia="Times" w:hAnsi="Arial" w:cs="Arial"/>
          <w:color w:val="000000" w:themeColor="text1"/>
          <w:sz w:val="22"/>
          <w:szCs w:val="22"/>
          <w:u w:val="single"/>
          <w:lang w:eastAsia="de-DE"/>
        </w:rPr>
      </w:pPr>
    </w:p>
    <w:p w14:paraId="025F3B57" w14:textId="34CBF767" w:rsidR="009F5198" w:rsidRPr="00922001" w:rsidRDefault="009F5198" w:rsidP="004F7A51">
      <w:pPr>
        <w:ind w:right="172"/>
        <w:jc w:val="both"/>
        <w:rPr>
          <w:rFonts w:ascii="Arial" w:eastAsia="Times" w:hAnsi="Arial" w:cs="Arial"/>
          <w:sz w:val="22"/>
          <w:szCs w:val="22"/>
          <w:u w:val="single"/>
          <w:lang w:eastAsia="de-DE"/>
        </w:rPr>
      </w:pPr>
      <w:r w:rsidRPr="00922001">
        <w:rPr>
          <w:rFonts w:ascii="Arial" w:eastAsia="Times" w:hAnsi="Arial" w:cs="Arial"/>
          <w:sz w:val="22"/>
          <w:szCs w:val="22"/>
          <w:vertAlign w:val="superscript"/>
          <w:lang w:eastAsia="de-DE"/>
        </w:rPr>
        <w:t>1</w:t>
      </w:r>
      <w:r w:rsidRPr="00922001">
        <w:rPr>
          <w:rFonts w:ascii="Arial" w:eastAsia="Times" w:hAnsi="Arial" w:cs="Arial"/>
          <w:sz w:val="22"/>
          <w:szCs w:val="22"/>
          <w:lang w:eastAsia="de-DE"/>
        </w:rPr>
        <w:t xml:space="preserve">Das erfolgreiche Bestehen aller Module der Prüfungsmodulgruppe „Praxis“ ist Voraussetzung für die Belegung des Prüfungsmoduls „HS </w:t>
      </w:r>
      <w:proofErr w:type="spellStart"/>
      <w:r w:rsidRPr="00922001">
        <w:rPr>
          <w:rFonts w:ascii="Arial" w:eastAsia="Times" w:hAnsi="Arial" w:cs="Arial"/>
          <w:sz w:val="22"/>
          <w:szCs w:val="22"/>
          <w:lang w:eastAsia="de-DE"/>
        </w:rPr>
        <w:t>Crossmedialität</w:t>
      </w:r>
      <w:proofErr w:type="spellEnd"/>
      <w:r w:rsidRPr="00922001">
        <w:rPr>
          <w:rFonts w:ascii="Arial" w:eastAsia="Times" w:hAnsi="Arial" w:cs="Arial"/>
          <w:sz w:val="22"/>
          <w:szCs w:val="22"/>
          <w:lang w:eastAsia="de-DE"/>
        </w:rPr>
        <w:t xml:space="preserve">/Medienwandel“. </w:t>
      </w:r>
      <w:r w:rsidRPr="00922001">
        <w:rPr>
          <w:rFonts w:ascii="Arial" w:eastAsia="Times" w:hAnsi="Arial" w:cs="Arial"/>
          <w:sz w:val="22"/>
          <w:szCs w:val="22"/>
          <w:vertAlign w:val="superscript"/>
          <w:lang w:eastAsia="de-DE"/>
        </w:rPr>
        <w:t>2</w:t>
      </w:r>
      <w:r w:rsidRPr="00922001">
        <w:rPr>
          <w:rFonts w:ascii="Arial" w:eastAsia="Times" w:hAnsi="Arial" w:cs="Arial"/>
          <w:sz w:val="22"/>
          <w:szCs w:val="22"/>
          <w:lang w:eastAsia="de-DE"/>
        </w:rPr>
        <w:t xml:space="preserve">Die Modulgruppe zielt auf die Vermittlung von Analyse und Bewertung sozialer Konstruktionen öffentlicher Kommunikation in organisations-, institutions- und netzwerkbezogenen Kontexten sowie auf die Einschätzung sozialer, politischer, rechtlicher und ökonomischer Rahmenbedingungen aktueller und künftiger Entwicklungen. </w:t>
      </w:r>
    </w:p>
    <w:p w14:paraId="607BC140"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3544"/>
        <w:gridCol w:w="1843"/>
        <w:gridCol w:w="993"/>
        <w:gridCol w:w="993"/>
      </w:tblGrid>
      <w:tr w:rsidR="004A44DD" w:rsidRPr="002D3D73" w14:paraId="116797EF" w14:textId="77777777" w:rsidTr="00523A8E">
        <w:tc>
          <w:tcPr>
            <w:tcW w:w="1416" w:type="dxa"/>
          </w:tcPr>
          <w:p w14:paraId="06B19F1A"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4" w:type="dxa"/>
            <w:shd w:val="clear" w:color="auto" w:fill="auto"/>
          </w:tcPr>
          <w:p w14:paraId="67315CAB"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3" w:type="dxa"/>
          </w:tcPr>
          <w:p w14:paraId="6BBCFD1C" w14:textId="1551DC45"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3" w:type="dxa"/>
            <w:shd w:val="clear" w:color="auto" w:fill="auto"/>
          </w:tcPr>
          <w:p w14:paraId="4C471814"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3" w:type="dxa"/>
            <w:shd w:val="clear" w:color="auto" w:fill="auto"/>
          </w:tcPr>
          <w:p w14:paraId="5E738950"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139A9383" w14:textId="77777777" w:rsidTr="00523A8E">
        <w:tc>
          <w:tcPr>
            <w:tcW w:w="1416" w:type="dxa"/>
          </w:tcPr>
          <w:p w14:paraId="4E3C6572" w14:textId="274C17D1" w:rsidR="00585133" w:rsidRPr="00922001" w:rsidRDefault="009F5198" w:rsidP="00BF24D0">
            <w:pPr>
              <w:ind w:right="172"/>
              <w:rPr>
                <w:rFonts w:ascii="Arial" w:eastAsia="Times" w:hAnsi="Arial" w:cs="Arial"/>
                <w:strike/>
                <w:sz w:val="22"/>
                <w:szCs w:val="22"/>
                <w:lang w:eastAsia="de-DE"/>
              </w:rPr>
            </w:pPr>
            <w:r w:rsidRPr="00922001">
              <w:rPr>
                <w:rFonts w:ascii="Arial" w:eastAsia="Times" w:hAnsi="Arial" w:cs="Arial"/>
                <w:sz w:val="22"/>
                <w:szCs w:val="22"/>
                <w:lang w:eastAsia="de-DE"/>
              </w:rPr>
              <w:t>SE</w:t>
            </w:r>
          </w:p>
        </w:tc>
        <w:tc>
          <w:tcPr>
            <w:tcW w:w="3544" w:type="dxa"/>
            <w:shd w:val="clear" w:color="auto" w:fill="auto"/>
          </w:tcPr>
          <w:p w14:paraId="7E0C9409" w14:textId="62DA0570" w:rsidR="00585133" w:rsidRPr="00922001" w:rsidRDefault="009F5198" w:rsidP="00BF24D0">
            <w:pPr>
              <w:ind w:right="172"/>
              <w:rPr>
                <w:rFonts w:ascii="Arial" w:eastAsia="Times" w:hAnsi="Arial" w:cs="Arial"/>
                <w:sz w:val="22"/>
                <w:szCs w:val="22"/>
                <w:lang w:eastAsia="de-DE"/>
              </w:rPr>
            </w:pPr>
            <w:r w:rsidRPr="00922001">
              <w:rPr>
                <w:rFonts w:ascii="Arial" w:eastAsia="Times" w:hAnsi="Arial" w:cs="Arial"/>
                <w:sz w:val="22"/>
                <w:szCs w:val="22"/>
                <w:lang w:eastAsia="de-DE"/>
              </w:rPr>
              <w:t>Aspekte öffentlicher Kommunikation I</w:t>
            </w:r>
          </w:p>
        </w:tc>
        <w:tc>
          <w:tcPr>
            <w:tcW w:w="1843" w:type="dxa"/>
          </w:tcPr>
          <w:p w14:paraId="4398245E" w14:textId="77777777" w:rsidR="00585133" w:rsidRPr="00922001" w:rsidRDefault="00585133" w:rsidP="00BF24D0">
            <w:pPr>
              <w:ind w:right="172"/>
              <w:rPr>
                <w:rFonts w:ascii="Arial" w:eastAsia="Times" w:hAnsi="Arial" w:cs="Arial"/>
                <w:sz w:val="22"/>
                <w:szCs w:val="22"/>
                <w:lang w:eastAsia="de-DE"/>
              </w:rPr>
            </w:pPr>
            <w:r w:rsidRPr="00922001">
              <w:rPr>
                <w:rFonts w:ascii="Arial" w:eastAsia="Times" w:hAnsi="Arial" w:cs="Arial"/>
                <w:sz w:val="22"/>
                <w:szCs w:val="22"/>
                <w:lang w:eastAsia="de-DE"/>
              </w:rPr>
              <w:t>Portfolio</w:t>
            </w:r>
          </w:p>
        </w:tc>
        <w:tc>
          <w:tcPr>
            <w:tcW w:w="993" w:type="dxa"/>
            <w:shd w:val="clear" w:color="auto" w:fill="auto"/>
          </w:tcPr>
          <w:p w14:paraId="3EB7F0CE" w14:textId="77777777" w:rsidR="00585133" w:rsidRPr="00922001" w:rsidRDefault="00585133" w:rsidP="00BF24D0">
            <w:pPr>
              <w:ind w:right="172"/>
              <w:rPr>
                <w:rFonts w:ascii="Arial" w:eastAsia="Times" w:hAnsi="Arial" w:cs="Arial"/>
                <w:sz w:val="22"/>
                <w:szCs w:val="22"/>
                <w:lang w:eastAsia="de-DE"/>
              </w:rPr>
            </w:pPr>
            <w:r w:rsidRPr="00922001">
              <w:rPr>
                <w:rFonts w:ascii="Arial" w:eastAsia="Times" w:hAnsi="Arial" w:cs="Arial"/>
                <w:sz w:val="22"/>
                <w:szCs w:val="22"/>
                <w:lang w:eastAsia="de-DE"/>
              </w:rPr>
              <w:t>2</w:t>
            </w:r>
          </w:p>
        </w:tc>
        <w:tc>
          <w:tcPr>
            <w:tcW w:w="993" w:type="dxa"/>
            <w:shd w:val="clear" w:color="auto" w:fill="auto"/>
          </w:tcPr>
          <w:p w14:paraId="319DF3B1" w14:textId="77777777" w:rsidR="00585133" w:rsidRPr="00922001" w:rsidRDefault="00585133" w:rsidP="00BF24D0">
            <w:pPr>
              <w:ind w:right="172"/>
              <w:rPr>
                <w:rFonts w:ascii="Arial" w:eastAsia="Times" w:hAnsi="Arial" w:cs="Arial"/>
                <w:sz w:val="22"/>
                <w:szCs w:val="22"/>
                <w:lang w:eastAsia="de-DE"/>
              </w:rPr>
            </w:pPr>
            <w:r w:rsidRPr="00922001">
              <w:rPr>
                <w:rFonts w:ascii="Arial" w:eastAsia="Times" w:hAnsi="Arial" w:cs="Arial"/>
                <w:sz w:val="22"/>
                <w:szCs w:val="22"/>
                <w:lang w:eastAsia="de-DE"/>
              </w:rPr>
              <w:t>5</w:t>
            </w:r>
          </w:p>
        </w:tc>
      </w:tr>
      <w:tr w:rsidR="009F5198" w:rsidRPr="002D3D73" w14:paraId="7E1F8573" w14:textId="77777777" w:rsidTr="00523A8E">
        <w:tc>
          <w:tcPr>
            <w:tcW w:w="1416" w:type="dxa"/>
          </w:tcPr>
          <w:p w14:paraId="1E6A8BEC" w14:textId="770BBFEF" w:rsidR="009F5198" w:rsidRPr="00922001" w:rsidRDefault="009F5198" w:rsidP="009F5198">
            <w:pPr>
              <w:ind w:right="172"/>
              <w:rPr>
                <w:rFonts w:ascii="Arial" w:eastAsia="Times" w:hAnsi="Arial" w:cs="Arial"/>
                <w:sz w:val="22"/>
                <w:szCs w:val="22"/>
                <w:lang w:eastAsia="de-DE"/>
              </w:rPr>
            </w:pPr>
            <w:r w:rsidRPr="00922001">
              <w:rPr>
                <w:rFonts w:ascii="Arial" w:eastAsia="Times" w:hAnsi="Arial" w:cs="Arial"/>
                <w:sz w:val="22"/>
                <w:szCs w:val="22"/>
                <w:lang w:eastAsia="de-DE"/>
              </w:rPr>
              <w:t>SE</w:t>
            </w:r>
          </w:p>
        </w:tc>
        <w:tc>
          <w:tcPr>
            <w:tcW w:w="3544" w:type="dxa"/>
          </w:tcPr>
          <w:p w14:paraId="7886B06D" w14:textId="7D4EC211" w:rsidR="009F5198" w:rsidRPr="00922001" w:rsidRDefault="009F5198" w:rsidP="009F5198">
            <w:pPr>
              <w:ind w:right="172"/>
              <w:rPr>
                <w:rFonts w:ascii="Arial" w:eastAsia="Times" w:hAnsi="Arial" w:cs="Arial"/>
                <w:strike/>
                <w:sz w:val="22"/>
                <w:szCs w:val="22"/>
                <w:lang w:eastAsia="de-DE"/>
              </w:rPr>
            </w:pPr>
            <w:r w:rsidRPr="00922001">
              <w:rPr>
                <w:rFonts w:ascii="Arial" w:eastAsia="Times" w:hAnsi="Arial" w:cs="Arial"/>
                <w:sz w:val="22"/>
                <w:szCs w:val="22"/>
                <w:lang w:eastAsia="de-DE"/>
              </w:rPr>
              <w:t>Aspekte öffentlicher Kommunikation II</w:t>
            </w:r>
          </w:p>
        </w:tc>
        <w:tc>
          <w:tcPr>
            <w:tcW w:w="1843" w:type="dxa"/>
          </w:tcPr>
          <w:p w14:paraId="622B41AD" w14:textId="517811C4" w:rsidR="009F5198" w:rsidRPr="00922001" w:rsidRDefault="009F5198" w:rsidP="009F5198">
            <w:pPr>
              <w:ind w:right="172"/>
              <w:rPr>
                <w:rFonts w:ascii="Arial" w:eastAsia="Times" w:hAnsi="Arial" w:cs="Arial"/>
                <w:sz w:val="22"/>
                <w:szCs w:val="22"/>
                <w:lang w:eastAsia="de-DE"/>
              </w:rPr>
            </w:pPr>
            <w:r w:rsidRPr="00922001">
              <w:rPr>
                <w:rFonts w:ascii="Arial" w:eastAsia="Times" w:hAnsi="Arial" w:cs="Arial"/>
                <w:sz w:val="22"/>
                <w:szCs w:val="22"/>
                <w:lang w:eastAsia="de-DE"/>
              </w:rPr>
              <w:t>Portfolio</w:t>
            </w:r>
          </w:p>
        </w:tc>
        <w:tc>
          <w:tcPr>
            <w:tcW w:w="993" w:type="dxa"/>
          </w:tcPr>
          <w:p w14:paraId="30838242" w14:textId="064E7555" w:rsidR="009F5198" w:rsidRPr="00922001" w:rsidRDefault="009F5198" w:rsidP="009F5198">
            <w:pPr>
              <w:ind w:right="172"/>
              <w:rPr>
                <w:rFonts w:ascii="Arial" w:eastAsia="Times" w:hAnsi="Arial" w:cs="Arial"/>
                <w:sz w:val="22"/>
                <w:szCs w:val="22"/>
                <w:lang w:eastAsia="de-DE"/>
              </w:rPr>
            </w:pPr>
            <w:r w:rsidRPr="00922001">
              <w:rPr>
                <w:rFonts w:ascii="Arial" w:eastAsia="Times" w:hAnsi="Arial" w:cs="Arial"/>
                <w:sz w:val="22"/>
                <w:szCs w:val="22"/>
                <w:lang w:eastAsia="de-DE"/>
              </w:rPr>
              <w:t>2</w:t>
            </w:r>
          </w:p>
        </w:tc>
        <w:tc>
          <w:tcPr>
            <w:tcW w:w="993" w:type="dxa"/>
          </w:tcPr>
          <w:p w14:paraId="4028F3D8" w14:textId="0AF7EB4A" w:rsidR="009F5198" w:rsidRPr="00922001" w:rsidRDefault="009F5198" w:rsidP="009F5198">
            <w:pPr>
              <w:ind w:right="172"/>
              <w:rPr>
                <w:rFonts w:ascii="Arial" w:eastAsia="Times" w:hAnsi="Arial" w:cs="Arial"/>
                <w:sz w:val="22"/>
                <w:szCs w:val="22"/>
                <w:lang w:eastAsia="de-DE"/>
              </w:rPr>
            </w:pPr>
            <w:r w:rsidRPr="00922001">
              <w:rPr>
                <w:rFonts w:ascii="Arial" w:eastAsia="Times" w:hAnsi="Arial" w:cs="Arial"/>
                <w:sz w:val="22"/>
                <w:szCs w:val="22"/>
                <w:lang w:eastAsia="de-DE"/>
              </w:rPr>
              <w:t>5</w:t>
            </w:r>
          </w:p>
        </w:tc>
      </w:tr>
      <w:tr w:rsidR="009F5198" w:rsidRPr="002D3D73" w14:paraId="28BEC614" w14:textId="77777777" w:rsidTr="00523A8E">
        <w:tc>
          <w:tcPr>
            <w:tcW w:w="1416" w:type="dxa"/>
            <w:shd w:val="clear" w:color="auto" w:fill="FFFFFF"/>
          </w:tcPr>
          <w:p w14:paraId="2C19C3A3" w14:textId="2D0B82F6" w:rsidR="009F5198" w:rsidRPr="00922001" w:rsidRDefault="009F5198" w:rsidP="009F5198">
            <w:pPr>
              <w:ind w:right="172"/>
              <w:rPr>
                <w:rFonts w:ascii="Arial" w:eastAsia="Times" w:hAnsi="Arial" w:cs="Arial"/>
                <w:strike/>
                <w:sz w:val="22"/>
                <w:szCs w:val="22"/>
                <w:lang w:eastAsia="de-DE"/>
              </w:rPr>
            </w:pPr>
            <w:r w:rsidRPr="00922001">
              <w:rPr>
                <w:rFonts w:ascii="Arial" w:eastAsia="Times" w:hAnsi="Arial" w:cs="Arial"/>
                <w:sz w:val="22"/>
                <w:szCs w:val="22"/>
                <w:lang w:eastAsia="de-DE"/>
              </w:rPr>
              <w:t>SE</w:t>
            </w:r>
          </w:p>
        </w:tc>
        <w:tc>
          <w:tcPr>
            <w:tcW w:w="3544" w:type="dxa"/>
            <w:shd w:val="clear" w:color="auto" w:fill="FFFFFF"/>
          </w:tcPr>
          <w:p w14:paraId="7372FCC8" w14:textId="77777777" w:rsidR="009F5198" w:rsidRPr="00922001" w:rsidRDefault="009F5198" w:rsidP="009F5198">
            <w:pPr>
              <w:ind w:right="172"/>
              <w:rPr>
                <w:rFonts w:ascii="Arial" w:eastAsia="Times" w:hAnsi="Arial" w:cs="Arial"/>
                <w:sz w:val="22"/>
                <w:szCs w:val="22"/>
                <w:lang w:eastAsia="de-DE"/>
              </w:rPr>
            </w:pPr>
            <w:proofErr w:type="spellStart"/>
            <w:r w:rsidRPr="00922001">
              <w:rPr>
                <w:rFonts w:ascii="Arial" w:eastAsia="Times" w:hAnsi="Arial" w:cs="Arial"/>
                <w:sz w:val="22"/>
                <w:szCs w:val="22"/>
                <w:lang w:eastAsia="de-DE"/>
              </w:rPr>
              <w:t>Crossmedialität</w:t>
            </w:r>
            <w:proofErr w:type="spellEnd"/>
            <w:r w:rsidRPr="00922001">
              <w:rPr>
                <w:rFonts w:ascii="Arial" w:eastAsia="Times" w:hAnsi="Arial" w:cs="Arial"/>
                <w:sz w:val="22"/>
                <w:szCs w:val="22"/>
                <w:lang w:eastAsia="de-DE"/>
              </w:rPr>
              <w:t>/Medienwandel</w:t>
            </w:r>
          </w:p>
        </w:tc>
        <w:tc>
          <w:tcPr>
            <w:tcW w:w="1843" w:type="dxa"/>
            <w:shd w:val="clear" w:color="auto" w:fill="FFFFFF"/>
          </w:tcPr>
          <w:p w14:paraId="1D588A2E" w14:textId="77777777" w:rsidR="009F5198" w:rsidRPr="00922001" w:rsidRDefault="009F5198" w:rsidP="009F5198">
            <w:pPr>
              <w:ind w:right="172"/>
              <w:rPr>
                <w:rFonts w:ascii="Arial" w:eastAsia="Times" w:hAnsi="Arial" w:cs="Arial"/>
                <w:sz w:val="22"/>
                <w:szCs w:val="22"/>
                <w:lang w:eastAsia="de-DE"/>
              </w:rPr>
            </w:pPr>
            <w:r w:rsidRPr="00922001">
              <w:rPr>
                <w:rFonts w:ascii="Arial" w:eastAsia="Times" w:hAnsi="Arial" w:cs="Arial"/>
                <w:sz w:val="22"/>
                <w:szCs w:val="22"/>
                <w:lang w:eastAsia="de-DE"/>
              </w:rPr>
              <w:t>Portfolio</w:t>
            </w:r>
          </w:p>
        </w:tc>
        <w:tc>
          <w:tcPr>
            <w:tcW w:w="993" w:type="dxa"/>
            <w:shd w:val="clear" w:color="auto" w:fill="FFFFFF"/>
          </w:tcPr>
          <w:p w14:paraId="68B9D48F" w14:textId="77777777" w:rsidR="009F5198" w:rsidRPr="00922001" w:rsidRDefault="009F5198" w:rsidP="009F5198">
            <w:pPr>
              <w:ind w:right="172"/>
              <w:rPr>
                <w:rFonts w:ascii="Arial" w:eastAsia="Times" w:hAnsi="Arial" w:cs="Arial"/>
                <w:sz w:val="22"/>
                <w:szCs w:val="22"/>
                <w:lang w:eastAsia="de-DE"/>
              </w:rPr>
            </w:pPr>
            <w:r w:rsidRPr="00922001">
              <w:rPr>
                <w:rFonts w:ascii="Arial" w:eastAsia="Times" w:hAnsi="Arial" w:cs="Arial"/>
                <w:sz w:val="22"/>
                <w:szCs w:val="22"/>
                <w:lang w:eastAsia="de-DE"/>
              </w:rPr>
              <w:t>2</w:t>
            </w:r>
          </w:p>
        </w:tc>
        <w:tc>
          <w:tcPr>
            <w:tcW w:w="993" w:type="dxa"/>
            <w:shd w:val="clear" w:color="auto" w:fill="FFFFFF"/>
          </w:tcPr>
          <w:p w14:paraId="3C1C6796" w14:textId="77777777" w:rsidR="009F5198" w:rsidRPr="00922001" w:rsidRDefault="009F5198" w:rsidP="009F5198">
            <w:pPr>
              <w:ind w:right="172"/>
              <w:rPr>
                <w:rFonts w:ascii="Arial" w:eastAsia="Times" w:hAnsi="Arial" w:cs="Arial"/>
                <w:sz w:val="22"/>
                <w:szCs w:val="22"/>
                <w:lang w:eastAsia="de-DE"/>
              </w:rPr>
            </w:pPr>
            <w:r w:rsidRPr="00922001">
              <w:rPr>
                <w:rFonts w:ascii="Arial" w:eastAsia="Times" w:hAnsi="Arial" w:cs="Arial"/>
                <w:sz w:val="22"/>
                <w:szCs w:val="22"/>
                <w:lang w:eastAsia="de-DE"/>
              </w:rPr>
              <w:t>5</w:t>
            </w:r>
          </w:p>
        </w:tc>
      </w:tr>
      <w:tr w:rsidR="009F5198" w:rsidRPr="002D3D73" w14:paraId="5860C10A" w14:textId="77777777" w:rsidTr="00523A8E">
        <w:tc>
          <w:tcPr>
            <w:tcW w:w="6803" w:type="dxa"/>
            <w:gridSpan w:val="3"/>
          </w:tcPr>
          <w:p w14:paraId="7EFCA463" w14:textId="0EE4FAAA" w:rsidR="009F5198" w:rsidRPr="00922001" w:rsidRDefault="009F5198" w:rsidP="009F5198">
            <w:pPr>
              <w:ind w:right="172"/>
              <w:rPr>
                <w:rFonts w:ascii="Arial" w:eastAsia="Times" w:hAnsi="Arial" w:cs="Arial"/>
                <w:b/>
                <w:sz w:val="22"/>
                <w:szCs w:val="22"/>
                <w:lang w:eastAsia="de-DE"/>
              </w:rPr>
            </w:pPr>
            <w:r w:rsidRPr="00922001">
              <w:rPr>
                <w:rFonts w:ascii="Arial" w:eastAsia="Times" w:hAnsi="Arial" w:cs="Arial"/>
                <w:b/>
                <w:sz w:val="22"/>
                <w:szCs w:val="22"/>
                <w:lang w:eastAsia="de-DE"/>
              </w:rPr>
              <w:t>Insgesamt: drei Module</w:t>
            </w:r>
          </w:p>
        </w:tc>
        <w:tc>
          <w:tcPr>
            <w:tcW w:w="993" w:type="dxa"/>
            <w:shd w:val="clear" w:color="auto" w:fill="auto"/>
          </w:tcPr>
          <w:p w14:paraId="3D3B5736" w14:textId="65FF7DD9" w:rsidR="009F5198" w:rsidRPr="00922001" w:rsidRDefault="009F5198" w:rsidP="009F5198">
            <w:pPr>
              <w:ind w:right="172"/>
              <w:rPr>
                <w:rFonts w:ascii="Arial" w:eastAsia="Times" w:hAnsi="Arial" w:cs="Arial"/>
                <w:b/>
                <w:sz w:val="22"/>
                <w:szCs w:val="22"/>
                <w:lang w:eastAsia="de-DE"/>
              </w:rPr>
            </w:pPr>
            <w:r w:rsidRPr="00922001">
              <w:rPr>
                <w:rFonts w:ascii="Arial" w:eastAsia="Times" w:hAnsi="Arial" w:cs="Arial"/>
                <w:b/>
                <w:sz w:val="22"/>
                <w:szCs w:val="22"/>
                <w:lang w:eastAsia="de-DE"/>
              </w:rPr>
              <w:t>6</w:t>
            </w:r>
          </w:p>
        </w:tc>
        <w:tc>
          <w:tcPr>
            <w:tcW w:w="993" w:type="dxa"/>
            <w:shd w:val="clear" w:color="auto" w:fill="auto"/>
          </w:tcPr>
          <w:p w14:paraId="288D862A" w14:textId="31019165" w:rsidR="009F5198" w:rsidRPr="00922001" w:rsidRDefault="009F5198" w:rsidP="009F5198">
            <w:pPr>
              <w:ind w:right="172"/>
              <w:rPr>
                <w:rFonts w:ascii="Arial" w:eastAsia="Times" w:hAnsi="Arial" w:cs="Arial"/>
                <w:b/>
                <w:sz w:val="22"/>
                <w:szCs w:val="22"/>
                <w:lang w:eastAsia="de-DE"/>
              </w:rPr>
            </w:pPr>
            <w:r w:rsidRPr="00922001">
              <w:rPr>
                <w:rFonts w:ascii="Arial" w:eastAsia="Times" w:hAnsi="Arial" w:cs="Arial"/>
                <w:b/>
                <w:sz w:val="22"/>
                <w:szCs w:val="22"/>
                <w:lang w:eastAsia="de-DE"/>
              </w:rPr>
              <w:t>15</w:t>
            </w:r>
          </w:p>
        </w:tc>
      </w:tr>
    </w:tbl>
    <w:p w14:paraId="7118A0F6" w14:textId="77777777" w:rsidR="00C4349A" w:rsidRDefault="00C4349A" w:rsidP="00585133">
      <w:pPr>
        <w:ind w:right="172"/>
        <w:rPr>
          <w:rFonts w:ascii="Arial" w:eastAsia="Times" w:hAnsi="Arial" w:cs="Arial"/>
          <w:color w:val="000000" w:themeColor="text1"/>
          <w:sz w:val="22"/>
          <w:szCs w:val="22"/>
          <w:lang w:eastAsia="de-DE"/>
        </w:rPr>
      </w:pPr>
    </w:p>
    <w:p w14:paraId="621110DA" w14:textId="6B5D3073" w:rsidR="00585133" w:rsidRDefault="00585133" w:rsidP="00585133">
      <w:pPr>
        <w:ind w:right="172"/>
        <w:rPr>
          <w:rFonts w:ascii="Arial" w:eastAsia="Times" w:hAnsi="Arial" w:cs="Arial"/>
          <w:color w:val="000000" w:themeColor="text1"/>
          <w:sz w:val="22"/>
          <w:szCs w:val="22"/>
          <w:u w:val="single"/>
          <w:lang w:eastAsia="de-DE"/>
        </w:rPr>
      </w:pPr>
      <w:r w:rsidRPr="00712D1A">
        <w:rPr>
          <w:rFonts w:ascii="Arial" w:eastAsia="Times" w:hAnsi="Arial" w:cs="Arial"/>
          <w:color w:val="000000" w:themeColor="text1"/>
          <w:sz w:val="22"/>
          <w:szCs w:val="22"/>
          <w:lang w:eastAsia="de-DE"/>
        </w:rPr>
        <w:t xml:space="preserve">(6) </w:t>
      </w:r>
      <w:r w:rsidRPr="002D3D73">
        <w:rPr>
          <w:rFonts w:ascii="Arial" w:eastAsia="Times" w:hAnsi="Arial" w:cs="Arial"/>
          <w:color w:val="000000" w:themeColor="text1"/>
          <w:sz w:val="22"/>
          <w:szCs w:val="22"/>
          <w:u w:val="single"/>
          <w:lang w:eastAsia="de-DE"/>
        </w:rPr>
        <w:t>Prüfungsmodulgruppe „Lehrredaktion und Transfer“:</w:t>
      </w:r>
    </w:p>
    <w:p w14:paraId="3E021619" w14:textId="77777777" w:rsidR="00C4349A" w:rsidRDefault="00C4349A" w:rsidP="00585133">
      <w:pPr>
        <w:ind w:right="172"/>
        <w:rPr>
          <w:rFonts w:ascii="Arial" w:eastAsia="Times" w:hAnsi="Arial" w:cs="Arial"/>
          <w:color w:val="000000" w:themeColor="text1"/>
          <w:sz w:val="22"/>
          <w:szCs w:val="22"/>
          <w:u w:val="single"/>
          <w:lang w:eastAsia="de-DE"/>
        </w:rPr>
      </w:pPr>
    </w:p>
    <w:p w14:paraId="458DD9C1" w14:textId="77777777" w:rsidR="00C4349A" w:rsidRPr="004F7A51" w:rsidRDefault="00C4349A" w:rsidP="00C4349A">
      <w:pPr>
        <w:ind w:right="172"/>
        <w:jc w:val="both"/>
        <w:rPr>
          <w:rFonts w:ascii="Arial" w:eastAsia="Times" w:hAnsi="Arial" w:cs="Arial"/>
          <w:sz w:val="22"/>
          <w:szCs w:val="22"/>
          <w:u w:val="single"/>
          <w:lang w:eastAsia="de-DE"/>
        </w:rPr>
      </w:pPr>
      <w:r w:rsidRPr="00420899">
        <w:rPr>
          <w:rFonts w:ascii="Arial" w:eastAsia="Times" w:hAnsi="Arial" w:cs="Arial"/>
          <w:bCs/>
          <w:sz w:val="22"/>
          <w:szCs w:val="22"/>
          <w:vertAlign w:val="superscript"/>
          <w:lang w:eastAsia="de-DE"/>
        </w:rPr>
        <w:t>1</w:t>
      </w:r>
      <w:r w:rsidRPr="00420899">
        <w:rPr>
          <w:rFonts w:ascii="Arial" w:eastAsia="Times" w:hAnsi="Arial" w:cs="Arial"/>
          <w:sz w:val="22"/>
          <w:szCs w:val="22"/>
          <w:lang w:eastAsia="de-DE"/>
        </w:rPr>
        <w:t xml:space="preserve">Das erfolgreiche Bestehen der Prüfungsmodulgruppe „Praxis“ ist Voraussetzung für die Belegung des Prüfungsmoduls „Lehrredaktion“. </w:t>
      </w:r>
      <w:r w:rsidRPr="00420899">
        <w:rPr>
          <w:rFonts w:ascii="Arial" w:eastAsia="Times" w:hAnsi="Arial" w:cs="Arial"/>
          <w:sz w:val="22"/>
          <w:szCs w:val="22"/>
          <w:vertAlign w:val="superscript"/>
          <w:lang w:eastAsia="de-DE"/>
        </w:rPr>
        <w:t>2</w:t>
      </w:r>
      <w:r w:rsidRPr="00420899">
        <w:rPr>
          <w:rFonts w:ascii="Arial" w:eastAsia="Times" w:hAnsi="Arial" w:cs="Arial"/>
          <w:sz w:val="22"/>
          <w:szCs w:val="22"/>
          <w:lang w:eastAsia="de-DE"/>
        </w:rPr>
        <w:t>Voraussetzung für die Belegung des Moduls „Crossmediales Publizieren/</w:t>
      </w:r>
      <w:proofErr w:type="spellStart"/>
      <w:r w:rsidRPr="00420899">
        <w:rPr>
          <w:rFonts w:ascii="Arial" w:eastAsia="Times" w:hAnsi="Arial" w:cs="Arial"/>
          <w:sz w:val="22"/>
          <w:szCs w:val="22"/>
          <w:lang w:eastAsia="de-DE"/>
        </w:rPr>
        <w:t>Multichannel</w:t>
      </w:r>
      <w:proofErr w:type="spellEnd"/>
      <w:r w:rsidRPr="00420899">
        <w:rPr>
          <w:rFonts w:ascii="Arial" w:eastAsia="Times" w:hAnsi="Arial" w:cs="Arial"/>
          <w:sz w:val="22"/>
          <w:szCs w:val="22"/>
          <w:lang w:eastAsia="de-DE"/>
        </w:rPr>
        <w:t xml:space="preserve"> Kampagne“ ist das erfolgreiche Bestehen der Prüfungsmodulgruppe „Praxis“, des Prüfungsmoduls „Lehrredaktion“ sowie die Ableistung eines verpflichtenden, aus mindestens vier zusammenhängenden Wochen bestehenden, externen Praktikums. </w:t>
      </w:r>
      <w:r w:rsidRPr="00420899">
        <w:rPr>
          <w:rFonts w:ascii="Arial" w:eastAsia="Times" w:hAnsi="Arial" w:cs="Arial"/>
          <w:sz w:val="22"/>
          <w:szCs w:val="22"/>
          <w:vertAlign w:val="superscript"/>
          <w:lang w:eastAsia="de-DE"/>
        </w:rPr>
        <w:t>3</w:t>
      </w:r>
      <w:r w:rsidRPr="00420899">
        <w:rPr>
          <w:rFonts w:ascii="Arial" w:eastAsia="Times" w:hAnsi="Arial" w:cs="Arial"/>
          <w:sz w:val="22"/>
          <w:szCs w:val="22"/>
          <w:lang w:eastAsia="de-DE"/>
        </w:rPr>
        <w:t xml:space="preserve">Dieses dient dem Erreichen der journalistischen und kommunikationswissenschaftlichen Qualifikationsziele des Studiengangs sowie dem Erwerb berufsbezogener Kompetenzen und der Anwendung im Studium erarbeiteter Kenntnisse und Fähigkeiten in einem praktischen Arbeitsumfeld. </w:t>
      </w:r>
      <w:r w:rsidRPr="00420899">
        <w:rPr>
          <w:rFonts w:ascii="Arial" w:eastAsia="Times" w:hAnsi="Arial" w:cs="Arial"/>
          <w:sz w:val="22"/>
          <w:szCs w:val="22"/>
          <w:vertAlign w:val="superscript"/>
          <w:lang w:eastAsia="de-DE"/>
        </w:rPr>
        <w:t>4</w:t>
      </w:r>
      <w:r w:rsidRPr="00420899">
        <w:rPr>
          <w:rFonts w:ascii="Arial" w:eastAsia="Times" w:hAnsi="Arial" w:cs="Arial"/>
          <w:sz w:val="22"/>
          <w:szCs w:val="22"/>
          <w:lang w:eastAsia="de-DE"/>
        </w:rPr>
        <w:t xml:space="preserve">Die Studierenden weisen Umfang und Inhalte des Praktikums durch eine Bescheinigung der Praktikumsstelle sowie durch einen Tätigkeits- bzw. Reflexionsbericht nach Maßgabe des Modulhandbuchs des Studiengangs nach. </w:t>
      </w:r>
      <w:r w:rsidRPr="00420899">
        <w:rPr>
          <w:rFonts w:ascii="Arial" w:eastAsia="Times" w:hAnsi="Arial" w:cs="Arial"/>
          <w:sz w:val="22"/>
          <w:szCs w:val="22"/>
          <w:vertAlign w:val="superscript"/>
          <w:lang w:eastAsia="de-DE"/>
        </w:rPr>
        <w:t>5</w:t>
      </w:r>
      <w:r w:rsidRPr="00420899">
        <w:rPr>
          <w:rFonts w:ascii="Arial" w:eastAsia="Times" w:hAnsi="Arial" w:cs="Arial"/>
          <w:sz w:val="22"/>
          <w:szCs w:val="22"/>
          <w:lang w:eastAsia="de-DE"/>
        </w:rPr>
        <w:t xml:space="preserve">Die Prüfungsmodulgruppe „Lehrredaktion und Transfer“ zielt insgesamt ab auf die Vermittlung der eigenständigen Organisation, Durchführung und Evaluation praktischer Tätigkeiten im Rahmen der verpflichtenden Zusammenarbeit mit </w:t>
      </w:r>
      <w:r w:rsidRPr="00420899">
        <w:rPr>
          <w:rFonts w:ascii="Arial" w:eastAsia="Times" w:hAnsi="Arial" w:cs="Arial"/>
          <w:sz w:val="22"/>
          <w:szCs w:val="22"/>
          <w:lang w:eastAsia="de-DE"/>
        </w:rPr>
        <w:lastRenderedPageBreak/>
        <w:t>externen Kooperationspartnern, um professionelle Fähigkeiten und Haltungen in den Bereichen Journalismus und Kommunikation zu erwerben.</w:t>
      </w:r>
    </w:p>
    <w:p w14:paraId="7B073423" w14:textId="77777777" w:rsidR="00991B49" w:rsidRPr="002D3D73" w:rsidRDefault="00991B49"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3542"/>
        <w:gridCol w:w="1844"/>
        <w:gridCol w:w="994"/>
        <w:gridCol w:w="994"/>
      </w:tblGrid>
      <w:tr w:rsidR="004A44DD" w:rsidRPr="002D3D73" w14:paraId="06A3C150" w14:textId="77777777" w:rsidTr="00523A8E">
        <w:tc>
          <w:tcPr>
            <w:tcW w:w="1415" w:type="dxa"/>
          </w:tcPr>
          <w:p w14:paraId="4684F52E"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2" w:type="dxa"/>
            <w:shd w:val="clear" w:color="auto" w:fill="auto"/>
          </w:tcPr>
          <w:p w14:paraId="75BEC2B2"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4" w:type="dxa"/>
          </w:tcPr>
          <w:p w14:paraId="32401077" w14:textId="537FC03F"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4" w:type="dxa"/>
            <w:shd w:val="clear" w:color="auto" w:fill="auto"/>
          </w:tcPr>
          <w:p w14:paraId="5EC46AFD"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2" w:type="dxa"/>
            <w:shd w:val="clear" w:color="auto" w:fill="auto"/>
          </w:tcPr>
          <w:p w14:paraId="304949DF"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2CD74CEE" w14:textId="77777777" w:rsidTr="00523A8E">
        <w:tc>
          <w:tcPr>
            <w:tcW w:w="1415" w:type="dxa"/>
          </w:tcPr>
          <w:p w14:paraId="533BD09C"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WÜ</w:t>
            </w:r>
          </w:p>
        </w:tc>
        <w:tc>
          <w:tcPr>
            <w:tcW w:w="3542" w:type="dxa"/>
            <w:shd w:val="clear" w:color="auto" w:fill="auto"/>
          </w:tcPr>
          <w:p w14:paraId="38BED381"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Praxis der Strategischen Kommunikation</w:t>
            </w:r>
          </w:p>
        </w:tc>
        <w:tc>
          <w:tcPr>
            <w:tcW w:w="1844" w:type="dxa"/>
          </w:tcPr>
          <w:p w14:paraId="0BC4C5BF"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Portfolio</w:t>
            </w:r>
          </w:p>
        </w:tc>
        <w:tc>
          <w:tcPr>
            <w:tcW w:w="994" w:type="dxa"/>
            <w:shd w:val="clear" w:color="auto" w:fill="auto"/>
          </w:tcPr>
          <w:p w14:paraId="16E2E79D"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2</w:t>
            </w:r>
          </w:p>
        </w:tc>
        <w:tc>
          <w:tcPr>
            <w:tcW w:w="992" w:type="dxa"/>
            <w:shd w:val="clear" w:color="auto" w:fill="auto"/>
          </w:tcPr>
          <w:p w14:paraId="19DC207E"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5</w:t>
            </w:r>
          </w:p>
        </w:tc>
      </w:tr>
      <w:tr w:rsidR="004A44DD" w:rsidRPr="002D3D73" w14:paraId="7FF86C4D" w14:textId="77777777" w:rsidTr="00523A8E">
        <w:tc>
          <w:tcPr>
            <w:tcW w:w="1415" w:type="dxa"/>
            <w:shd w:val="clear" w:color="auto" w:fill="FFFFFF"/>
          </w:tcPr>
          <w:p w14:paraId="5AAF010E"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WÜ</w:t>
            </w:r>
          </w:p>
        </w:tc>
        <w:tc>
          <w:tcPr>
            <w:tcW w:w="3542" w:type="dxa"/>
            <w:shd w:val="clear" w:color="auto" w:fill="FFFFFF"/>
          </w:tcPr>
          <w:p w14:paraId="06C85194" w14:textId="5E8D47F4"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Lehrredaktion</w:t>
            </w:r>
          </w:p>
        </w:tc>
        <w:tc>
          <w:tcPr>
            <w:tcW w:w="1844" w:type="dxa"/>
            <w:shd w:val="clear" w:color="auto" w:fill="FFFFFF"/>
          </w:tcPr>
          <w:p w14:paraId="4DEE45EC"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Portfolio</w:t>
            </w:r>
          </w:p>
        </w:tc>
        <w:tc>
          <w:tcPr>
            <w:tcW w:w="994" w:type="dxa"/>
            <w:shd w:val="clear" w:color="auto" w:fill="FFFFFF"/>
          </w:tcPr>
          <w:p w14:paraId="48FD608D"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4</w:t>
            </w:r>
          </w:p>
        </w:tc>
        <w:tc>
          <w:tcPr>
            <w:tcW w:w="992" w:type="dxa"/>
            <w:shd w:val="clear" w:color="auto" w:fill="FFFFFF"/>
          </w:tcPr>
          <w:p w14:paraId="3B6DD7B1"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5</w:t>
            </w:r>
          </w:p>
        </w:tc>
      </w:tr>
      <w:tr w:rsidR="00C4349A" w:rsidRPr="002D3D73" w14:paraId="3CE25317" w14:textId="77777777" w:rsidTr="00523A8E">
        <w:tc>
          <w:tcPr>
            <w:tcW w:w="1415" w:type="dxa"/>
            <w:shd w:val="clear" w:color="auto" w:fill="FFFFFF"/>
          </w:tcPr>
          <w:p w14:paraId="0FF6D16F" w14:textId="2BB568AF" w:rsidR="00C4349A" w:rsidRPr="007A28D5" w:rsidRDefault="00C4349A"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PT</w:t>
            </w:r>
          </w:p>
        </w:tc>
        <w:tc>
          <w:tcPr>
            <w:tcW w:w="3542" w:type="dxa"/>
            <w:shd w:val="clear" w:color="auto" w:fill="FFFFFF"/>
          </w:tcPr>
          <w:p w14:paraId="0ACD5084" w14:textId="60958F34" w:rsidR="00C4349A" w:rsidRPr="007A28D5" w:rsidRDefault="00C4349A"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Externes Praktikum</w:t>
            </w:r>
          </w:p>
        </w:tc>
        <w:tc>
          <w:tcPr>
            <w:tcW w:w="1844" w:type="dxa"/>
            <w:shd w:val="clear" w:color="auto" w:fill="FFFFFF"/>
          </w:tcPr>
          <w:p w14:paraId="01968C7B" w14:textId="22148E43" w:rsidR="00C4349A" w:rsidRPr="007A28D5" w:rsidRDefault="00C4349A"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Bericht</w:t>
            </w:r>
          </w:p>
        </w:tc>
        <w:tc>
          <w:tcPr>
            <w:tcW w:w="994" w:type="dxa"/>
            <w:shd w:val="clear" w:color="auto" w:fill="FFFFFF"/>
          </w:tcPr>
          <w:p w14:paraId="07980AD3" w14:textId="278B7A23" w:rsidR="00C4349A" w:rsidRPr="007A28D5" w:rsidRDefault="00C4349A"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w:t>
            </w:r>
          </w:p>
        </w:tc>
        <w:tc>
          <w:tcPr>
            <w:tcW w:w="992" w:type="dxa"/>
            <w:shd w:val="clear" w:color="auto" w:fill="FFFFFF"/>
          </w:tcPr>
          <w:p w14:paraId="6EE406B5" w14:textId="2CD947DD" w:rsidR="00C4349A" w:rsidRPr="007A28D5" w:rsidRDefault="00C4349A"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5</w:t>
            </w:r>
          </w:p>
        </w:tc>
      </w:tr>
      <w:tr w:rsidR="004A44DD" w:rsidRPr="002D3D73" w14:paraId="5F082375" w14:textId="77777777" w:rsidTr="00523A8E">
        <w:tc>
          <w:tcPr>
            <w:tcW w:w="1415" w:type="dxa"/>
            <w:shd w:val="clear" w:color="auto" w:fill="FFFFFF"/>
          </w:tcPr>
          <w:p w14:paraId="55D37BF4"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WÜ</w:t>
            </w:r>
          </w:p>
        </w:tc>
        <w:tc>
          <w:tcPr>
            <w:tcW w:w="3542" w:type="dxa"/>
            <w:shd w:val="clear" w:color="auto" w:fill="FFFFFF"/>
          </w:tcPr>
          <w:p w14:paraId="2D471D01"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Crossmediales Publizieren/</w:t>
            </w:r>
            <w:proofErr w:type="spellStart"/>
            <w:r w:rsidRPr="007A28D5">
              <w:rPr>
                <w:rFonts w:ascii="Arial" w:eastAsia="Times" w:hAnsi="Arial" w:cs="Arial"/>
                <w:sz w:val="22"/>
                <w:szCs w:val="22"/>
                <w:lang w:eastAsia="de-DE"/>
              </w:rPr>
              <w:t>Multichannel</w:t>
            </w:r>
            <w:proofErr w:type="spellEnd"/>
            <w:r w:rsidRPr="007A28D5">
              <w:rPr>
                <w:rFonts w:ascii="Arial" w:eastAsia="Times" w:hAnsi="Arial" w:cs="Arial"/>
                <w:sz w:val="22"/>
                <w:szCs w:val="22"/>
                <w:lang w:eastAsia="de-DE"/>
              </w:rPr>
              <w:t>-Kampagne</w:t>
            </w:r>
          </w:p>
        </w:tc>
        <w:tc>
          <w:tcPr>
            <w:tcW w:w="1844" w:type="dxa"/>
            <w:shd w:val="clear" w:color="auto" w:fill="FFFFFF"/>
          </w:tcPr>
          <w:p w14:paraId="1C306F48" w14:textId="1BD8B904" w:rsidR="00585133" w:rsidRPr="007A28D5" w:rsidRDefault="00C4349A"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Portfolio</w:t>
            </w:r>
          </w:p>
        </w:tc>
        <w:tc>
          <w:tcPr>
            <w:tcW w:w="994" w:type="dxa"/>
            <w:shd w:val="clear" w:color="auto" w:fill="FFFFFF"/>
          </w:tcPr>
          <w:p w14:paraId="0929CE50"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4</w:t>
            </w:r>
          </w:p>
        </w:tc>
        <w:tc>
          <w:tcPr>
            <w:tcW w:w="992" w:type="dxa"/>
            <w:shd w:val="clear" w:color="auto" w:fill="FFFFFF"/>
          </w:tcPr>
          <w:p w14:paraId="23DC8C89" w14:textId="77777777" w:rsidR="00585133" w:rsidRPr="007A28D5" w:rsidRDefault="00585133" w:rsidP="00BF24D0">
            <w:pPr>
              <w:ind w:right="172"/>
              <w:rPr>
                <w:rFonts w:ascii="Arial" w:eastAsia="Times" w:hAnsi="Arial" w:cs="Arial"/>
                <w:sz w:val="22"/>
                <w:szCs w:val="22"/>
                <w:lang w:eastAsia="de-DE"/>
              </w:rPr>
            </w:pPr>
            <w:r w:rsidRPr="007A28D5">
              <w:rPr>
                <w:rFonts w:ascii="Arial" w:eastAsia="Times" w:hAnsi="Arial" w:cs="Arial"/>
                <w:sz w:val="22"/>
                <w:szCs w:val="22"/>
                <w:lang w:eastAsia="de-DE"/>
              </w:rPr>
              <w:t>10</w:t>
            </w:r>
          </w:p>
        </w:tc>
      </w:tr>
      <w:tr w:rsidR="004A44DD" w:rsidRPr="002D3D73" w14:paraId="1F12C348" w14:textId="77777777" w:rsidTr="00523A8E">
        <w:tc>
          <w:tcPr>
            <w:tcW w:w="6801" w:type="dxa"/>
            <w:gridSpan w:val="3"/>
          </w:tcPr>
          <w:p w14:paraId="5645287A" w14:textId="77777777" w:rsidR="00585133" w:rsidRPr="007A28D5" w:rsidRDefault="00585133" w:rsidP="00BF24D0">
            <w:pPr>
              <w:ind w:right="172"/>
              <w:rPr>
                <w:rFonts w:ascii="Arial" w:eastAsia="Times" w:hAnsi="Arial" w:cs="Arial"/>
                <w:b/>
                <w:sz w:val="22"/>
                <w:szCs w:val="22"/>
                <w:lang w:eastAsia="de-DE"/>
              </w:rPr>
            </w:pPr>
            <w:r w:rsidRPr="007A28D5">
              <w:rPr>
                <w:rFonts w:ascii="Arial" w:eastAsia="Times" w:hAnsi="Arial" w:cs="Arial"/>
                <w:b/>
                <w:sz w:val="22"/>
                <w:szCs w:val="22"/>
                <w:lang w:eastAsia="de-DE"/>
              </w:rPr>
              <w:t>Insgesamt: vier Module</w:t>
            </w:r>
          </w:p>
        </w:tc>
        <w:tc>
          <w:tcPr>
            <w:tcW w:w="994" w:type="dxa"/>
            <w:shd w:val="clear" w:color="auto" w:fill="auto"/>
          </w:tcPr>
          <w:p w14:paraId="362EBC85" w14:textId="643E86A6" w:rsidR="00585133" w:rsidRPr="007A28D5" w:rsidRDefault="00585133" w:rsidP="00BF24D0">
            <w:pPr>
              <w:ind w:right="172"/>
              <w:rPr>
                <w:rFonts w:ascii="Arial" w:eastAsia="Times" w:hAnsi="Arial" w:cs="Arial"/>
                <w:b/>
                <w:strike/>
                <w:sz w:val="22"/>
                <w:szCs w:val="22"/>
                <w:lang w:eastAsia="de-DE"/>
              </w:rPr>
            </w:pPr>
            <w:r w:rsidRPr="007A28D5">
              <w:rPr>
                <w:rFonts w:ascii="Arial" w:eastAsia="Times" w:hAnsi="Arial" w:cs="Arial"/>
                <w:b/>
                <w:sz w:val="22"/>
                <w:szCs w:val="22"/>
                <w:lang w:eastAsia="de-DE"/>
              </w:rPr>
              <w:t>1</w:t>
            </w:r>
            <w:r w:rsidR="00C4349A" w:rsidRPr="007A28D5">
              <w:rPr>
                <w:rFonts w:ascii="Arial" w:eastAsia="Times" w:hAnsi="Arial" w:cs="Arial"/>
                <w:b/>
                <w:sz w:val="22"/>
                <w:szCs w:val="22"/>
                <w:lang w:eastAsia="de-DE"/>
              </w:rPr>
              <w:t>0</w:t>
            </w:r>
          </w:p>
        </w:tc>
        <w:tc>
          <w:tcPr>
            <w:tcW w:w="994" w:type="dxa"/>
            <w:shd w:val="clear" w:color="auto" w:fill="auto"/>
          </w:tcPr>
          <w:p w14:paraId="3A02F8E2" w14:textId="77777777" w:rsidR="00585133" w:rsidRPr="007A28D5" w:rsidRDefault="00585133" w:rsidP="00BF24D0">
            <w:pPr>
              <w:ind w:right="172"/>
              <w:rPr>
                <w:rFonts w:ascii="Arial" w:eastAsia="Times" w:hAnsi="Arial" w:cs="Arial"/>
                <w:b/>
                <w:sz w:val="22"/>
                <w:szCs w:val="22"/>
                <w:lang w:eastAsia="de-DE"/>
              </w:rPr>
            </w:pPr>
            <w:r w:rsidRPr="007A28D5">
              <w:rPr>
                <w:rFonts w:ascii="Arial" w:eastAsia="Times" w:hAnsi="Arial" w:cs="Arial"/>
                <w:b/>
                <w:sz w:val="22"/>
                <w:szCs w:val="22"/>
                <w:lang w:eastAsia="de-DE"/>
              </w:rPr>
              <w:t>25</w:t>
            </w:r>
          </w:p>
        </w:tc>
      </w:tr>
    </w:tbl>
    <w:p w14:paraId="2641A10B" w14:textId="77777777" w:rsidR="00585133" w:rsidRPr="002D3D73" w:rsidRDefault="00585133" w:rsidP="00585133">
      <w:pPr>
        <w:ind w:right="172"/>
        <w:rPr>
          <w:rFonts w:ascii="Arial" w:eastAsia="Times" w:hAnsi="Arial" w:cs="Arial"/>
          <w:b/>
          <w:color w:val="000000" w:themeColor="text1"/>
          <w:sz w:val="22"/>
          <w:szCs w:val="22"/>
          <w:lang w:eastAsia="de-DE"/>
        </w:rPr>
      </w:pPr>
    </w:p>
    <w:p w14:paraId="3ECBDC18" w14:textId="3A24F2D1" w:rsidR="00585133" w:rsidRPr="002D3D73" w:rsidRDefault="00585133" w:rsidP="00585133">
      <w:pPr>
        <w:ind w:right="172"/>
        <w:rPr>
          <w:rFonts w:ascii="Arial" w:eastAsia="Times" w:hAnsi="Arial" w:cs="Arial"/>
          <w:b/>
          <w:color w:val="000000" w:themeColor="text1"/>
          <w:sz w:val="22"/>
          <w:szCs w:val="22"/>
          <w:lang w:eastAsia="de-DE"/>
        </w:rPr>
      </w:pPr>
      <w:r w:rsidRPr="002D3D73">
        <w:rPr>
          <w:rFonts w:ascii="Arial" w:eastAsia="Times" w:hAnsi="Arial" w:cs="Arial"/>
          <w:color w:val="000000" w:themeColor="text1"/>
          <w:sz w:val="22"/>
          <w:szCs w:val="22"/>
          <w:lang w:eastAsia="de-DE"/>
        </w:rPr>
        <w:t>(7)</w:t>
      </w:r>
      <w:r w:rsidRPr="002D3D73">
        <w:rPr>
          <w:rFonts w:ascii="Arial" w:eastAsia="Times" w:hAnsi="Arial" w:cs="Arial"/>
          <w:color w:val="000000" w:themeColor="text1"/>
          <w:sz w:val="22"/>
          <w:szCs w:val="22"/>
          <w:vertAlign w:val="superscript"/>
          <w:lang w:eastAsia="de-DE"/>
        </w:rPr>
        <w:t xml:space="preserve"> </w:t>
      </w:r>
      <w:r w:rsidRPr="002D3D73">
        <w:rPr>
          <w:rFonts w:ascii="Arial" w:eastAsia="Times" w:hAnsi="Arial" w:cs="Arial"/>
          <w:color w:val="000000" w:themeColor="text1"/>
          <w:sz w:val="22"/>
          <w:szCs w:val="22"/>
          <w:u w:val="single"/>
          <w:lang w:eastAsia="de-DE"/>
        </w:rPr>
        <w:t xml:space="preserve">Modulgruppe: </w:t>
      </w:r>
      <w:proofErr w:type="gramStart"/>
      <w:r w:rsidRPr="0095169A">
        <w:rPr>
          <w:rFonts w:ascii="Arial" w:eastAsia="Times" w:hAnsi="Arial" w:cs="Arial"/>
          <w:sz w:val="22"/>
          <w:szCs w:val="22"/>
          <w:u w:val="single"/>
          <w:lang w:eastAsia="de-DE"/>
        </w:rPr>
        <w:t>Geographie</w:t>
      </w:r>
      <w:proofErr w:type="gramEnd"/>
      <w:r w:rsidR="0095169A">
        <w:rPr>
          <w:rFonts w:ascii="Arial" w:eastAsia="Times" w:hAnsi="Arial" w:cs="Arial"/>
          <w:strike/>
          <w:sz w:val="22"/>
          <w:szCs w:val="22"/>
          <w:u w:val="single"/>
          <w:lang w:eastAsia="de-DE"/>
        </w:rPr>
        <w:t xml:space="preserve"> </w:t>
      </w:r>
      <w:r w:rsidR="00681081" w:rsidRPr="0095169A">
        <w:rPr>
          <w:rFonts w:ascii="Arial" w:eastAsia="Times" w:hAnsi="Arial" w:cs="Arial"/>
          <w:sz w:val="22"/>
          <w:szCs w:val="22"/>
          <w:u w:val="single"/>
          <w:lang w:eastAsia="de-DE"/>
        </w:rPr>
        <w:t>Basismodulgruppe</w:t>
      </w:r>
    </w:p>
    <w:p w14:paraId="2DC747EE"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3542"/>
        <w:gridCol w:w="1844"/>
        <w:gridCol w:w="994"/>
        <w:gridCol w:w="994"/>
      </w:tblGrid>
      <w:tr w:rsidR="004A44DD" w:rsidRPr="002D3D73" w14:paraId="02EFC592" w14:textId="77777777" w:rsidTr="001217A8">
        <w:tc>
          <w:tcPr>
            <w:tcW w:w="1415" w:type="dxa"/>
          </w:tcPr>
          <w:p w14:paraId="511F4CAD"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2" w:type="dxa"/>
            <w:shd w:val="clear" w:color="auto" w:fill="auto"/>
          </w:tcPr>
          <w:p w14:paraId="38CD732C"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4" w:type="dxa"/>
          </w:tcPr>
          <w:p w14:paraId="3CC82F28" w14:textId="73DC9C2D"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4" w:type="dxa"/>
            <w:shd w:val="clear" w:color="auto" w:fill="auto"/>
          </w:tcPr>
          <w:p w14:paraId="66C5F901"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2" w:type="dxa"/>
            <w:shd w:val="clear" w:color="auto" w:fill="auto"/>
          </w:tcPr>
          <w:p w14:paraId="53EE95A5"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2AB8405E" w14:textId="77777777" w:rsidTr="001217A8">
        <w:tc>
          <w:tcPr>
            <w:tcW w:w="1415" w:type="dxa"/>
          </w:tcPr>
          <w:p w14:paraId="437B115C"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WÜ</w:t>
            </w:r>
          </w:p>
        </w:tc>
        <w:tc>
          <w:tcPr>
            <w:tcW w:w="3542" w:type="dxa"/>
            <w:shd w:val="clear" w:color="auto" w:fill="auto"/>
          </w:tcPr>
          <w:p w14:paraId="6355CD6A" w14:textId="1C7233B8"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 xml:space="preserve">Einführung in die Physische </w:t>
            </w:r>
            <w:proofErr w:type="gramStart"/>
            <w:r w:rsidR="0095169A" w:rsidRPr="0095169A">
              <w:rPr>
                <w:rFonts w:ascii="Arial" w:eastAsia="Times" w:hAnsi="Arial" w:cs="Arial"/>
                <w:sz w:val="22"/>
                <w:szCs w:val="22"/>
                <w:lang w:eastAsia="de-DE"/>
              </w:rPr>
              <w:t>Geographie</w:t>
            </w:r>
            <w:proofErr w:type="gramEnd"/>
          </w:p>
        </w:tc>
        <w:tc>
          <w:tcPr>
            <w:tcW w:w="1844" w:type="dxa"/>
          </w:tcPr>
          <w:p w14:paraId="6DB647ED"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Klausur</w:t>
            </w:r>
          </w:p>
        </w:tc>
        <w:tc>
          <w:tcPr>
            <w:tcW w:w="994" w:type="dxa"/>
            <w:shd w:val="clear" w:color="auto" w:fill="auto"/>
          </w:tcPr>
          <w:p w14:paraId="04F248EF"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2</w:t>
            </w:r>
          </w:p>
        </w:tc>
        <w:tc>
          <w:tcPr>
            <w:tcW w:w="992" w:type="dxa"/>
            <w:shd w:val="clear" w:color="auto" w:fill="auto"/>
          </w:tcPr>
          <w:p w14:paraId="5DE4B9C9"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5</w:t>
            </w:r>
          </w:p>
        </w:tc>
      </w:tr>
      <w:tr w:rsidR="004A44DD" w:rsidRPr="002D3D73" w14:paraId="6163A8E1" w14:textId="77777777" w:rsidTr="001217A8">
        <w:tc>
          <w:tcPr>
            <w:tcW w:w="1415" w:type="dxa"/>
            <w:shd w:val="clear" w:color="auto" w:fill="FFFFFF"/>
          </w:tcPr>
          <w:p w14:paraId="798A22A6"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WÜ</w:t>
            </w:r>
          </w:p>
        </w:tc>
        <w:tc>
          <w:tcPr>
            <w:tcW w:w="3542" w:type="dxa"/>
            <w:shd w:val="clear" w:color="auto" w:fill="FFFFFF"/>
          </w:tcPr>
          <w:p w14:paraId="4360259A" w14:textId="63D17E8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 xml:space="preserve">Einführung in die </w:t>
            </w:r>
            <w:r w:rsidR="00DB17D8" w:rsidRPr="0095169A">
              <w:rPr>
                <w:rFonts w:ascii="Arial" w:eastAsia="Times" w:hAnsi="Arial" w:cs="Arial"/>
                <w:sz w:val="22"/>
                <w:szCs w:val="22"/>
                <w:lang w:eastAsia="de-DE"/>
              </w:rPr>
              <w:t>Human</w:t>
            </w:r>
            <w:r w:rsidRPr="0095169A">
              <w:rPr>
                <w:rFonts w:ascii="Arial" w:eastAsia="Times" w:hAnsi="Arial" w:cs="Arial"/>
                <w:sz w:val="22"/>
                <w:szCs w:val="22"/>
                <w:lang w:eastAsia="de-DE"/>
              </w:rPr>
              <w:t>geographie</w:t>
            </w:r>
          </w:p>
        </w:tc>
        <w:tc>
          <w:tcPr>
            <w:tcW w:w="1844" w:type="dxa"/>
            <w:shd w:val="clear" w:color="auto" w:fill="FFFFFF"/>
          </w:tcPr>
          <w:p w14:paraId="5A8F62FB"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Klausur</w:t>
            </w:r>
          </w:p>
        </w:tc>
        <w:tc>
          <w:tcPr>
            <w:tcW w:w="994" w:type="dxa"/>
            <w:shd w:val="clear" w:color="auto" w:fill="FFFFFF"/>
          </w:tcPr>
          <w:p w14:paraId="49D50F73"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2</w:t>
            </w:r>
          </w:p>
        </w:tc>
        <w:tc>
          <w:tcPr>
            <w:tcW w:w="992" w:type="dxa"/>
            <w:shd w:val="clear" w:color="auto" w:fill="FFFFFF"/>
          </w:tcPr>
          <w:p w14:paraId="0DBE8792"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5</w:t>
            </w:r>
          </w:p>
        </w:tc>
      </w:tr>
      <w:tr w:rsidR="00DB17D8" w:rsidRPr="002D3D73" w14:paraId="237AEF8F" w14:textId="77777777" w:rsidTr="001217A8">
        <w:tc>
          <w:tcPr>
            <w:tcW w:w="1415" w:type="dxa"/>
            <w:shd w:val="clear" w:color="auto" w:fill="FFFFFF"/>
          </w:tcPr>
          <w:p w14:paraId="074B5DAC" w14:textId="1F27CAB6" w:rsidR="00DB17D8" w:rsidRPr="0095169A" w:rsidRDefault="0095169A" w:rsidP="00BF24D0">
            <w:pPr>
              <w:ind w:right="172"/>
              <w:rPr>
                <w:rFonts w:ascii="Arial" w:eastAsia="Times" w:hAnsi="Arial" w:cs="Arial"/>
                <w:strike/>
                <w:sz w:val="22"/>
                <w:szCs w:val="22"/>
                <w:lang w:eastAsia="de-DE"/>
              </w:rPr>
            </w:pPr>
            <w:r w:rsidRPr="0095169A">
              <w:rPr>
                <w:rFonts w:ascii="Arial" w:eastAsia="Times" w:hAnsi="Arial" w:cs="Arial"/>
                <w:sz w:val="22"/>
                <w:szCs w:val="22"/>
                <w:lang w:eastAsia="de-DE"/>
              </w:rPr>
              <w:t>V</w:t>
            </w:r>
          </w:p>
        </w:tc>
        <w:tc>
          <w:tcPr>
            <w:tcW w:w="3542" w:type="dxa"/>
            <w:shd w:val="clear" w:color="auto" w:fill="FFFFFF"/>
          </w:tcPr>
          <w:p w14:paraId="576BBE8B" w14:textId="77777777" w:rsidR="00DB17D8" w:rsidRPr="0095169A" w:rsidRDefault="0095169A"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 xml:space="preserve">Allgemeine </w:t>
            </w:r>
            <w:proofErr w:type="gramStart"/>
            <w:r w:rsidRPr="0095169A">
              <w:rPr>
                <w:rFonts w:ascii="Arial" w:eastAsia="Times" w:hAnsi="Arial" w:cs="Arial"/>
                <w:sz w:val="22"/>
                <w:szCs w:val="22"/>
                <w:lang w:eastAsia="de-DE"/>
              </w:rPr>
              <w:t>Geographie</w:t>
            </w:r>
            <w:proofErr w:type="gramEnd"/>
            <w:r w:rsidRPr="0095169A">
              <w:rPr>
                <w:rFonts w:ascii="Arial" w:eastAsia="Times" w:hAnsi="Arial" w:cs="Arial"/>
                <w:sz w:val="22"/>
                <w:szCs w:val="22"/>
                <w:lang w:eastAsia="de-DE"/>
              </w:rPr>
              <w:t xml:space="preserve"> </w:t>
            </w:r>
          </w:p>
          <w:p w14:paraId="715532C6" w14:textId="78F9C860" w:rsidR="0095169A" w:rsidRPr="0095169A" w:rsidRDefault="0095169A"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Humangeographie</w:t>
            </w:r>
          </w:p>
        </w:tc>
        <w:tc>
          <w:tcPr>
            <w:tcW w:w="1844" w:type="dxa"/>
            <w:shd w:val="clear" w:color="auto" w:fill="FFFFFF"/>
          </w:tcPr>
          <w:p w14:paraId="6C89C4F9" w14:textId="44021B41" w:rsidR="00DB17D8" w:rsidRPr="0095169A" w:rsidRDefault="00DB17D8" w:rsidP="00BF24D0">
            <w:pPr>
              <w:ind w:right="172"/>
              <w:rPr>
                <w:rFonts w:ascii="Arial" w:eastAsia="Times" w:hAnsi="Arial" w:cs="Arial"/>
                <w:strike/>
                <w:sz w:val="22"/>
                <w:szCs w:val="22"/>
                <w:lang w:eastAsia="de-DE"/>
              </w:rPr>
            </w:pPr>
            <w:r w:rsidRPr="0095169A">
              <w:rPr>
                <w:rFonts w:ascii="Arial" w:eastAsia="Times" w:hAnsi="Arial" w:cs="Arial"/>
                <w:sz w:val="22"/>
                <w:szCs w:val="22"/>
                <w:lang w:eastAsia="de-DE"/>
              </w:rPr>
              <w:t>Klausur</w:t>
            </w:r>
          </w:p>
        </w:tc>
        <w:tc>
          <w:tcPr>
            <w:tcW w:w="994" w:type="dxa"/>
            <w:shd w:val="clear" w:color="auto" w:fill="FFFFFF"/>
          </w:tcPr>
          <w:p w14:paraId="7C5665C9" w14:textId="372A2724" w:rsidR="00DB17D8" w:rsidRPr="0095169A" w:rsidRDefault="00DB17D8" w:rsidP="00BF24D0">
            <w:pPr>
              <w:ind w:right="172"/>
              <w:rPr>
                <w:rFonts w:ascii="Arial" w:eastAsia="Times" w:hAnsi="Arial" w:cs="Arial"/>
                <w:strike/>
                <w:sz w:val="22"/>
                <w:szCs w:val="22"/>
                <w:lang w:eastAsia="de-DE"/>
              </w:rPr>
            </w:pPr>
            <w:r w:rsidRPr="0095169A">
              <w:rPr>
                <w:rFonts w:ascii="Arial" w:eastAsia="Times" w:hAnsi="Arial" w:cs="Arial"/>
                <w:sz w:val="22"/>
                <w:szCs w:val="22"/>
                <w:lang w:eastAsia="de-DE"/>
              </w:rPr>
              <w:t>2</w:t>
            </w:r>
          </w:p>
        </w:tc>
        <w:tc>
          <w:tcPr>
            <w:tcW w:w="992" w:type="dxa"/>
            <w:shd w:val="clear" w:color="auto" w:fill="FFFFFF"/>
          </w:tcPr>
          <w:p w14:paraId="198BCE6D" w14:textId="68E41CF8" w:rsidR="00DB17D8" w:rsidRPr="0095169A" w:rsidRDefault="00DB17D8"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5</w:t>
            </w:r>
          </w:p>
        </w:tc>
      </w:tr>
      <w:tr w:rsidR="004A44DD" w:rsidRPr="002D3D73" w14:paraId="02075383" w14:textId="77777777" w:rsidTr="001217A8">
        <w:tc>
          <w:tcPr>
            <w:tcW w:w="1415" w:type="dxa"/>
            <w:shd w:val="clear" w:color="auto" w:fill="FFFFFF"/>
          </w:tcPr>
          <w:p w14:paraId="21FD6EC6"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PS</w:t>
            </w:r>
          </w:p>
        </w:tc>
        <w:tc>
          <w:tcPr>
            <w:tcW w:w="3542" w:type="dxa"/>
            <w:shd w:val="clear" w:color="auto" w:fill="FFFFFF"/>
          </w:tcPr>
          <w:p w14:paraId="128F6AEA"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 xml:space="preserve">Allgemeine </w:t>
            </w:r>
            <w:proofErr w:type="gramStart"/>
            <w:r w:rsidRPr="0095169A">
              <w:rPr>
                <w:rFonts w:ascii="Arial" w:eastAsia="Times" w:hAnsi="Arial" w:cs="Arial"/>
                <w:sz w:val="22"/>
                <w:szCs w:val="22"/>
                <w:lang w:eastAsia="de-DE"/>
              </w:rPr>
              <w:t>Geographie</w:t>
            </w:r>
            <w:proofErr w:type="gramEnd"/>
            <w:r w:rsidRPr="0095169A">
              <w:rPr>
                <w:rFonts w:ascii="Arial" w:eastAsia="Times" w:hAnsi="Arial" w:cs="Arial"/>
                <w:sz w:val="22"/>
                <w:szCs w:val="22"/>
                <w:lang w:eastAsia="de-DE"/>
              </w:rPr>
              <w:t xml:space="preserve"> Physische Geographie</w:t>
            </w:r>
          </w:p>
        </w:tc>
        <w:tc>
          <w:tcPr>
            <w:tcW w:w="1844" w:type="dxa"/>
            <w:shd w:val="clear" w:color="auto" w:fill="FFFFFF"/>
          </w:tcPr>
          <w:p w14:paraId="23054357" w14:textId="31A8A3AA"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Klausur</w:t>
            </w:r>
            <w:r w:rsidR="00DB17D8" w:rsidRPr="0095169A">
              <w:rPr>
                <w:rFonts w:ascii="Arial" w:eastAsia="Times" w:hAnsi="Arial" w:cs="Arial"/>
                <w:sz w:val="22"/>
                <w:szCs w:val="22"/>
                <w:lang w:eastAsia="de-DE"/>
              </w:rPr>
              <w:t xml:space="preserve"> oder Portfolio</w:t>
            </w:r>
          </w:p>
        </w:tc>
        <w:tc>
          <w:tcPr>
            <w:tcW w:w="994" w:type="dxa"/>
            <w:shd w:val="clear" w:color="auto" w:fill="FFFFFF"/>
          </w:tcPr>
          <w:p w14:paraId="1BF51A27"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2</w:t>
            </w:r>
          </w:p>
        </w:tc>
        <w:tc>
          <w:tcPr>
            <w:tcW w:w="992" w:type="dxa"/>
            <w:shd w:val="clear" w:color="auto" w:fill="FFFFFF"/>
          </w:tcPr>
          <w:p w14:paraId="24F910D4"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5</w:t>
            </w:r>
          </w:p>
        </w:tc>
      </w:tr>
      <w:tr w:rsidR="004A44DD" w:rsidRPr="002D3D73" w14:paraId="7FA051B4" w14:textId="77777777" w:rsidTr="001217A8">
        <w:tc>
          <w:tcPr>
            <w:tcW w:w="1415" w:type="dxa"/>
            <w:shd w:val="clear" w:color="auto" w:fill="FFFFFF"/>
          </w:tcPr>
          <w:p w14:paraId="6E1B686F"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V</w:t>
            </w:r>
          </w:p>
        </w:tc>
        <w:tc>
          <w:tcPr>
            <w:tcW w:w="3542" w:type="dxa"/>
            <w:shd w:val="clear" w:color="auto" w:fill="FFFFFF"/>
          </w:tcPr>
          <w:p w14:paraId="2C824BBC"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 xml:space="preserve">Allgemeine </w:t>
            </w:r>
            <w:proofErr w:type="gramStart"/>
            <w:r w:rsidRPr="0095169A">
              <w:rPr>
                <w:rFonts w:ascii="Arial" w:eastAsia="Times" w:hAnsi="Arial" w:cs="Arial"/>
                <w:sz w:val="22"/>
                <w:szCs w:val="22"/>
                <w:lang w:eastAsia="de-DE"/>
              </w:rPr>
              <w:t>Geographie</w:t>
            </w:r>
            <w:proofErr w:type="gramEnd"/>
            <w:r w:rsidRPr="0095169A">
              <w:rPr>
                <w:rFonts w:ascii="Arial" w:eastAsia="Times" w:hAnsi="Arial" w:cs="Arial"/>
                <w:sz w:val="22"/>
                <w:szCs w:val="22"/>
                <w:lang w:eastAsia="de-DE"/>
              </w:rPr>
              <w:t xml:space="preserve"> Physische Geographie</w:t>
            </w:r>
          </w:p>
        </w:tc>
        <w:tc>
          <w:tcPr>
            <w:tcW w:w="1844" w:type="dxa"/>
            <w:shd w:val="clear" w:color="auto" w:fill="FFFFFF"/>
          </w:tcPr>
          <w:p w14:paraId="1DA03AF3"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Klausur</w:t>
            </w:r>
          </w:p>
        </w:tc>
        <w:tc>
          <w:tcPr>
            <w:tcW w:w="994" w:type="dxa"/>
            <w:shd w:val="clear" w:color="auto" w:fill="FFFFFF"/>
          </w:tcPr>
          <w:p w14:paraId="270232FA"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2</w:t>
            </w:r>
          </w:p>
        </w:tc>
        <w:tc>
          <w:tcPr>
            <w:tcW w:w="992" w:type="dxa"/>
            <w:shd w:val="clear" w:color="auto" w:fill="FFFFFF"/>
          </w:tcPr>
          <w:p w14:paraId="1A6A6B3A"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5</w:t>
            </w:r>
          </w:p>
        </w:tc>
      </w:tr>
      <w:tr w:rsidR="004A44DD" w:rsidRPr="002D3D73" w14:paraId="660A157A" w14:textId="77777777" w:rsidTr="001217A8">
        <w:tc>
          <w:tcPr>
            <w:tcW w:w="1415" w:type="dxa"/>
            <w:shd w:val="clear" w:color="auto" w:fill="FFFFFF"/>
          </w:tcPr>
          <w:p w14:paraId="446B6B17"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PS</w:t>
            </w:r>
          </w:p>
        </w:tc>
        <w:tc>
          <w:tcPr>
            <w:tcW w:w="3542" w:type="dxa"/>
            <w:shd w:val="clear" w:color="auto" w:fill="FFFFFF"/>
          </w:tcPr>
          <w:p w14:paraId="32C13F5B" w14:textId="77777777" w:rsidR="00DB17D8"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 xml:space="preserve">Allgemeine </w:t>
            </w:r>
            <w:proofErr w:type="gramStart"/>
            <w:r w:rsidRPr="0095169A">
              <w:rPr>
                <w:rFonts w:ascii="Arial" w:eastAsia="Times" w:hAnsi="Arial" w:cs="Arial"/>
                <w:sz w:val="22"/>
                <w:szCs w:val="22"/>
                <w:lang w:eastAsia="de-DE"/>
              </w:rPr>
              <w:t>Geographie</w:t>
            </w:r>
            <w:proofErr w:type="gramEnd"/>
            <w:r w:rsidRPr="0095169A">
              <w:rPr>
                <w:rFonts w:ascii="Arial" w:eastAsia="Times" w:hAnsi="Arial" w:cs="Arial"/>
                <w:sz w:val="22"/>
                <w:szCs w:val="22"/>
                <w:lang w:eastAsia="de-DE"/>
              </w:rPr>
              <w:t xml:space="preserve"> </w:t>
            </w:r>
          </w:p>
          <w:p w14:paraId="67F81F34" w14:textId="5A964A41" w:rsidR="00585133" w:rsidRPr="0095169A" w:rsidRDefault="0095169A" w:rsidP="00BF24D0">
            <w:pPr>
              <w:ind w:right="172"/>
              <w:rPr>
                <w:rFonts w:ascii="Arial" w:eastAsia="Times" w:hAnsi="Arial" w:cs="Arial"/>
                <w:sz w:val="22"/>
                <w:szCs w:val="22"/>
                <w:lang w:eastAsia="de-DE"/>
              </w:rPr>
            </w:pPr>
            <w:r w:rsidRPr="0095169A">
              <w:rPr>
                <w:rFonts w:ascii="Arial" w:eastAsia="Times" w:hAnsi="Arial" w:cs="Arial"/>
                <w:sz w:val="22"/>
                <w:szCs w:val="22"/>
                <w:u w:val="single"/>
                <w:lang w:eastAsia="de-DE"/>
              </w:rPr>
              <w:t>Human</w:t>
            </w:r>
            <w:r w:rsidR="00585133" w:rsidRPr="0095169A">
              <w:rPr>
                <w:rFonts w:ascii="Arial" w:eastAsia="Times" w:hAnsi="Arial" w:cs="Arial"/>
                <w:sz w:val="22"/>
                <w:szCs w:val="22"/>
                <w:lang w:eastAsia="de-DE"/>
              </w:rPr>
              <w:t>geographie</w:t>
            </w:r>
          </w:p>
        </w:tc>
        <w:tc>
          <w:tcPr>
            <w:tcW w:w="1844" w:type="dxa"/>
            <w:shd w:val="clear" w:color="auto" w:fill="FFFFFF"/>
          </w:tcPr>
          <w:p w14:paraId="34D20387" w14:textId="793EE09C"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Klausur</w:t>
            </w:r>
            <w:r w:rsidR="00DB17D8" w:rsidRPr="0095169A">
              <w:rPr>
                <w:rFonts w:ascii="Arial" w:eastAsia="Times" w:hAnsi="Arial" w:cs="Arial"/>
                <w:sz w:val="22"/>
                <w:szCs w:val="22"/>
                <w:lang w:eastAsia="de-DE"/>
              </w:rPr>
              <w:t xml:space="preserve"> oder Portfolio</w:t>
            </w:r>
          </w:p>
        </w:tc>
        <w:tc>
          <w:tcPr>
            <w:tcW w:w="994" w:type="dxa"/>
            <w:shd w:val="clear" w:color="auto" w:fill="FFFFFF"/>
          </w:tcPr>
          <w:p w14:paraId="77DE329F"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2</w:t>
            </w:r>
          </w:p>
        </w:tc>
        <w:tc>
          <w:tcPr>
            <w:tcW w:w="992" w:type="dxa"/>
            <w:shd w:val="clear" w:color="auto" w:fill="FFFFFF"/>
          </w:tcPr>
          <w:p w14:paraId="22490323" w14:textId="77777777" w:rsidR="00585133" w:rsidRPr="0095169A" w:rsidRDefault="00585133" w:rsidP="00BF24D0">
            <w:pPr>
              <w:ind w:right="172"/>
              <w:rPr>
                <w:rFonts w:ascii="Arial" w:eastAsia="Times" w:hAnsi="Arial" w:cs="Arial"/>
                <w:sz w:val="22"/>
                <w:szCs w:val="22"/>
                <w:lang w:eastAsia="de-DE"/>
              </w:rPr>
            </w:pPr>
            <w:r w:rsidRPr="0095169A">
              <w:rPr>
                <w:rFonts w:ascii="Arial" w:eastAsia="Times" w:hAnsi="Arial" w:cs="Arial"/>
                <w:sz w:val="22"/>
                <w:szCs w:val="22"/>
                <w:lang w:eastAsia="de-DE"/>
              </w:rPr>
              <w:t>5</w:t>
            </w:r>
          </w:p>
        </w:tc>
      </w:tr>
      <w:tr w:rsidR="004A44DD" w:rsidRPr="002D3D73" w14:paraId="0DE27F38" w14:textId="77777777" w:rsidTr="001217A8">
        <w:tc>
          <w:tcPr>
            <w:tcW w:w="6801" w:type="dxa"/>
            <w:gridSpan w:val="3"/>
          </w:tcPr>
          <w:p w14:paraId="2BE6D944"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Insgesamt: sechs Module</w:t>
            </w:r>
          </w:p>
        </w:tc>
        <w:tc>
          <w:tcPr>
            <w:tcW w:w="994" w:type="dxa"/>
            <w:shd w:val="clear" w:color="auto" w:fill="auto"/>
          </w:tcPr>
          <w:p w14:paraId="5229C76A"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12</w:t>
            </w:r>
          </w:p>
        </w:tc>
        <w:tc>
          <w:tcPr>
            <w:tcW w:w="994" w:type="dxa"/>
            <w:shd w:val="clear" w:color="auto" w:fill="auto"/>
          </w:tcPr>
          <w:p w14:paraId="27D412D0"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30</w:t>
            </w:r>
          </w:p>
        </w:tc>
      </w:tr>
    </w:tbl>
    <w:p w14:paraId="45375006" w14:textId="77777777" w:rsidR="00585133" w:rsidRPr="002D3D73" w:rsidRDefault="00585133" w:rsidP="00585133">
      <w:pPr>
        <w:ind w:right="172"/>
        <w:rPr>
          <w:rFonts w:ascii="Arial" w:eastAsia="Times" w:hAnsi="Arial" w:cs="Arial"/>
          <w:b/>
          <w:color w:val="000000" w:themeColor="text1"/>
          <w:sz w:val="22"/>
          <w:szCs w:val="22"/>
          <w:lang w:eastAsia="de-DE"/>
        </w:rPr>
      </w:pPr>
    </w:p>
    <w:p w14:paraId="7605D75C" w14:textId="45F486C1" w:rsidR="00585133" w:rsidRPr="002D3D73" w:rsidRDefault="00585133" w:rsidP="00585133">
      <w:pPr>
        <w:ind w:right="172"/>
        <w:rPr>
          <w:rFonts w:ascii="Arial" w:eastAsia="Times" w:hAnsi="Arial" w:cs="Arial"/>
          <w:b/>
          <w:color w:val="000000" w:themeColor="text1"/>
          <w:sz w:val="22"/>
          <w:szCs w:val="22"/>
          <w:lang w:eastAsia="de-DE"/>
        </w:rPr>
      </w:pPr>
      <w:r w:rsidRPr="002D3D73">
        <w:rPr>
          <w:rFonts w:ascii="Arial" w:eastAsia="Times" w:hAnsi="Arial" w:cs="Arial"/>
          <w:color w:val="000000" w:themeColor="text1"/>
          <w:sz w:val="22"/>
          <w:szCs w:val="22"/>
          <w:lang w:eastAsia="de-DE"/>
        </w:rPr>
        <w:t>(8)</w:t>
      </w:r>
      <w:r w:rsidRPr="002D3D73">
        <w:rPr>
          <w:rFonts w:ascii="Arial" w:eastAsia="Times" w:hAnsi="Arial" w:cs="Arial"/>
          <w:color w:val="000000" w:themeColor="text1"/>
          <w:sz w:val="22"/>
          <w:szCs w:val="22"/>
          <w:vertAlign w:val="superscript"/>
          <w:lang w:eastAsia="de-DE"/>
        </w:rPr>
        <w:t xml:space="preserve"> </w:t>
      </w:r>
      <w:r w:rsidRPr="002D3D73">
        <w:rPr>
          <w:rFonts w:ascii="Arial" w:eastAsia="Times" w:hAnsi="Arial" w:cs="Arial"/>
          <w:color w:val="000000" w:themeColor="text1"/>
          <w:sz w:val="22"/>
          <w:szCs w:val="22"/>
          <w:u w:val="single"/>
          <w:lang w:eastAsia="de-DE"/>
        </w:rPr>
        <w:t xml:space="preserve">Modulgruppe: </w:t>
      </w:r>
      <w:proofErr w:type="gramStart"/>
      <w:r w:rsidRPr="002D3D73">
        <w:rPr>
          <w:rFonts w:ascii="Arial" w:eastAsia="Times" w:hAnsi="Arial" w:cs="Arial"/>
          <w:color w:val="000000" w:themeColor="text1"/>
          <w:sz w:val="22"/>
          <w:szCs w:val="22"/>
          <w:u w:val="single"/>
          <w:lang w:eastAsia="de-DE"/>
        </w:rPr>
        <w:t>Geographie</w:t>
      </w:r>
      <w:proofErr w:type="gramEnd"/>
      <w:r w:rsidRPr="002D3D73">
        <w:rPr>
          <w:rFonts w:ascii="Arial" w:eastAsia="Times" w:hAnsi="Arial" w:cs="Arial"/>
          <w:color w:val="000000" w:themeColor="text1"/>
          <w:sz w:val="22"/>
          <w:szCs w:val="22"/>
          <w:u w:val="single"/>
          <w:lang w:eastAsia="de-DE"/>
        </w:rPr>
        <w:t xml:space="preserve"> </w:t>
      </w:r>
      <w:r w:rsidR="00D01145" w:rsidRPr="002F240A">
        <w:rPr>
          <w:rFonts w:ascii="Arial" w:eastAsia="Times" w:hAnsi="Arial" w:cs="Arial"/>
          <w:sz w:val="22"/>
          <w:szCs w:val="22"/>
          <w:u w:val="single"/>
          <w:lang w:eastAsia="de-DE"/>
        </w:rPr>
        <w:t>– Vertiefungsmodulgruppe</w:t>
      </w:r>
    </w:p>
    <w:p w14:paraId="5923D4D0"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3542"/>
        <w:gridCol w:w="1844"/>
        <w:gridCol w:w="993"/>
        <w:gridCol w:w="994"/>
      </w:tblGrid>
      <w:tr w:rsidR="004A44DD" w:rsidRPr="002D3D73" w14:paraId="5F1BFB47" w14:textId="77777777" w:rsidTr="0011594C">
        <w:tc>
          <w:tcPr>
            <w:tcW w:w="1416" w:type="dxa"/>
          </w:tcPr>
          <w:p w14:paraId="4EA81B16"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2" w:type="dxa"/>
            <w:shd w:val="clear" w:color="auto" w:fill="auto"/>
          </w:tcPr>
          <w:p w14:paraId="2223E792"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4" w:type="dxa"/>
          </w:tcPr>
          <w:p w14:paraId="567797F1" w14:textId="6AD099B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3" w:type="dxa"/>
            <w:shd w:val="clear" w:color="auto" w:fill="auto"/>
          </w:tcPr>
          <w:p w14:paraId="450CD277"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2" w:type="dxa"/>
            <w:shd w:val="clear" w:color="auto" w:fill="auto"/>
          </w:tcPr>
          <w:p w14:paraId="17F2F7E0"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05C05B1E" w14:textId="77777777" w:rsidTr="0011594C">
        <w:tc>
          <w:tcPr>
            <w:tcW w:w="1416" w:type="dxa"/>
          </w:tcPr>
          <w:p w14:paraId="4F83C7C1" w14:textId="77777777" w:rsidR="00585133" w:rsidRPr="002F240A" w:rsidRDefault="00585133" w:rsidP="00BF24D0">
            <w:pPr>
              <w:ind w:right="172"/>
              <w:rPr>
                <w:rFonts w:ascii="Arial" w:eastAsia="Times" w:hAnsi="Arial" w:cs="Arial"/>
                <w:sz w:val="22"/>
                <w:szCs w:val="22"/>
                <w:lang w:eastAsia="de-DE"/>
              </w:rPr>
            </w:pPr>
            <w:r w:rsidRPr="002F240A">
              <w:rPr>
                <w:rFonts w:ascii="Arial" w:eastAsia="Times" w:hAnsi="Arial" w:cs="Arial"/>
                <w:sz w:val="22"/>
                <w:szCs w:val="22"/>
                <w:lang w:eastAsia="de-DE"/>
              </w:rPr>
              <w:t>V</w:t>
            </w:r>
          </w:p>
        </w:tc>
        <w:tc>
          <w:tcPr>
            <w:tcW w:w="3542" w:type="dxa"/>
            <w:shd w:val="clear" w:color="auto" w:fill="auto"/>
          </w:tcPr>
          <w:p w14:paraId="458E676B" w14:textId="77777777" w:rsidR="002F240A" w:rsidRPr="002F240A" w:rsidRDefault="00585133" w:rsidP="00BF24D0">
            <w:pPr>
              <w:ind w:right="172"/>
              <w:rPr>
                <w:rFonts w:ascii="Arial" w:eastAsia="Times" w:hAnsi="Arial" w:cs="Arial"/>
                <w:sz w:val="22"/>
                <w:szCs w:val="22"/>
                <w:lang w:eastAsia="de-DE"/>
              </w:rPr>
            </w:pPr>
            <w:r w:rsidRPr="002F240A">
              <w:rPr>
                <w:rFonts w:ascii="Arial" w:eastAsia="Times" w:hAnsi="Arial" w:cs="Arial"/>
                <w:sz w:val="22"/>
                <w:szCs w:val="22"/>
                <w:lang w:eastAsia="de-DE"/>
              </w:rPr>
              <w:t xml:space="preserve">Allgemeine </w:t>
            </w:r>
            <w:proofErr w:type="gramStart"/>
            <w:r w:rsidRPr="002F240A">
              <w:rPr>
                <w:rFonts w:ascii="Arial" w:eastAsia="Times" w:hAnsi="Arial" w:cs="Arial"/>
                <w:sz w:val="22"/>
                <w:szCs w:val="22"/>
                <w:lang w:eastAsia="de-DE"/>
              </w:rPr>
              <w:t>Geographie</w:t>
            </w:r>
            <w:proofErr w:type="gramEnd"/>
            <w:r w:rsidRPr="002F240A">
              <w:rPr>
                <w:rFonts w:ascii="Arial" w:eastAsia="Times" w:hAnsi="Arial" w:cs="Arial"/>
                <w:sz w:val="22"/>
                <w:szCs w:val="22"/>
                <w:lang w:eastAsia="de-DE"/>
              </w:rPr>
              <w:t xml:space="preserve"> </w:t>
            </w:r>
          </w:p>
          <w:p w14:paraId="0D9325B6" w14:textId="6D648D52" w:rsidR="00585133" w:rsidRPr="002F240A" w:rsidRDefault="00D01145" w:rsidP="00BF24D0">
            <w:pPr>
              <w:ind w:right="172"/>
              <w:rPr>
                <w:rFonts w:ascii="Arial" w:eastAsia="Times" w:hAnsi="Arial" w:cs="Arial"/>
                <w:sz w:val="22"/>
                <w:szCs w:val="22"/>
                <w:lang w:eastAsia="de-DE"/>
              </w:rPr>
            </w:pPr>
            <w:r w:rsidRPr="002F240A">
              <w:rPr>
                <w:rFonts w:ascii="Arial" w:eastAsia="Times" w:hAnsi="Arial" w:cs="Arial"/>
                <w:sz w:val="22"/>
                <w:szCs w:val="22"/>
                <w:lang w:eastAsia="de-DE"/>
              </w:rPr>
              <w:t xml:space="preserve">Human/Physische </w:t>
            </w:r>
            <w:proofErr w:type="gramStart"/>
            <w:r w:rsidRPr="002F240A">
              <w:rPr>
                <w:rFonts w:ascii="Arial" w:eastAsia="Times" w:hAnsi="Arial" w:cs="Arial"/>
                <w:sz w:val="22"/>
                <w:szCs w:val="22"/>
                <w:lang w:eastAsia="de-DE"/>
              </w:rPr>
              <w:t>Geographie</w:t>
            </w:r>
            <w:proofErr w:type="gramEnd"/>
          </w:p>
        </w:tc>
        <w:tc>
          <w:tcPr>
            <w:tcW w:w="1844" w:type="dxa"/>
          </w:tcPr>
          <w:p w14:paraId="611A6E7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3" w:type="dxa"/>
            <w:shd w:val="clear" w:color="auto" w:fill="auto"/>
          </w:tcPr>
          <w:p w14:paraId="4E0D942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auto"/>
          </w:tcPr>
          <w:p w14:paraId="79F9F88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6E7C299D" w14:textId="77777777" w:rsidTr="0011594C">
        <w:tc>
          <w:tcPr>
            <w:tcW w:w="1416" w:type="dxa"/>
            <w:shd w:val="clear" w:color="auto" w:fill="FFFFFF"/>
          </w:tcPr>
          <w:p w14:paraId="3F743BFB" w14:textId="77777777" w:rsidR="00585133" w:rsidRPr="002F240A" w:rsidRDefault="00585133" w:rsidP="00BF24D0">
            <w:pPr>
              <w:ind w:right="172"/>
              <w:rPr>
                <w:rFonts w:ascii="Arial" w:eastAsia="Times" w:hAnsi="Arial" w:cs="Arial"/>
                <w:sz w:val="22"/>
                <w:szCs w:val="22"/>
                <w:lang w:eastAsia="de-DE"/>
              </w:rPr>
            </w:pPr>
            <w:r w:rsidRPr="002F240A">
              <w:rPr>
                <w:rFonts w:ascii="Arial" w:eastAsia="Times" w:hAnsi="Arial" w:cs="Arial"/>
                <w:sz w:val="22"/>
                <w:szCs w:val="22"/>
                <w:lang w:eastAsia="de-DE"/>
              </w:rPr>
              <w:t>WÜ</w:t>
            </w:r>
          </w:p>
        </w:tc>
        <w:tc>
          <w:tcPr>
            <w:tcW w:w="3542" w:type="dxa"/>
            <w:shd w:val="clear" w:color="auto" w:fill="FFFFFF"/>
          </w:tcPr>
          <w:p w14:paraId="692DDADB" w14:textId="77777777" w:rsidR="00585133" w:rsidRPr="002F240A" w:rsidRDefault="00585133" w:rsidP="00BF24D0">
            <w:pPr>
              <w:ind w:right="172"/>
              <w:rPr>
                <w:rFonts w:ascii="Arial" w:eastAsia="Times" w:hAnsi="Arial" w:cs="Arial"/>
                <w:sz w:val="22"/>
                <w:szCs w:val="22"/>
                <w:lang w:eastAsia="de-DE"/>
              </w:rPr>
            </w:pPr>
            <w:r w:rsidRPr="002F240A">
              <w:rPr>
                <w:rFonts w:ascii="Arial" w:eastAsia="Times" w:hAnsi="Arial" w:cs="Arial"/>
                <w:sz w:val="22"/>
                <w:szCs w:val="22"/>
                <w:lang w:eastAsia="de-DE"/>
              </w:rPr>
              <w:t>Geographische Methoden I</w:t>
            </w:r>
          </w:p>
        </w:tc>
        <w:tc>
          <w:tcPr>
            <w:tcW w:w="1844" w:type="dxa"/>
            <w:shd w:val="clear" w:color="auto" w:fill="FFFFFF"/>
          </w:tcPr>
          <w:p w14:paraId="1F31F920" w14:textId="15B0B0CB"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r w:rsidR="00D01145">
              <w:rPr>
                <w:rFonts w:ascii="Arial" w:eastAsia="Times" w:hAnsi="Arial" w:cs="Arial"/>
                <w:color w:val="000000" w:themeColor="text1"/>
                <w:sz w:val="22"/>
                <w:szCs w:val="22"/>
                <w:lang w:eastAsia="de-DE"/>
              </w:rPr>
              <w:t xml:space="preserve"> </w:t>
            </w:r>
            <w:r w:rsidR="002F240A">
              <w:rPr>
                <w:rFonts w:ascii="Arial" w:eastAsia="Times" w:hAnsi="Arial" w:cs="Arial"/>
                <w:color w:val="000000" w:themeColor="text1"/>
                <w:sz w:val="22"/>
                <w:szCs w:val="22"/>
                <w:lang w:eastAsia="de-DE"/>
              </w:rPr>
              <w:t>oder Portfolio</w:t>
            </w:r>
          </w:p>
        </w:tc>
        <w:tc>
          <w:tcPr>
            <w:tcW w:w="993" w:type="dxa"/>
            <w:shd w:val="clear" w:color="auto" w:fill="FFFFFF"/>
          </w:tcPr>
          <w:p w14:paraId="5B2EF3E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334EBB8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3</w:t>
            </w:r>
          </w:p>
        </w:tc>
      </w:tr>
      <w:tr w:rsidR="004A44DD" w:rsidRPr="002D3D73" w14:paraId="251F3EA0" w14:textId="77777777" w:rsidTr="0011594C">
        <w:tc>
          <w:tcPr>
            <w:tcW w:w="1416" w:type="dxa"/>
            <w:shd w:val="clear" w:color="auto" w:fill="FFFFFF"/>
          </w:tcPr>
          <w:p w14:paraId="2C555F80" w14:textId="77777777" w:rsidR="00585133" w:rsidRPr="002F240A" w:rsidRDefault="00585133" w:rsidP="00BF24D0">
            <w:pPr>
              <w:ind w:right="172"/>
              <w:rPr>
                <w:rFonts w:ascii="Arial" w:eastAsia="Times" w:hAnsi="Arial" w:cs="Arial"/>
                <w:sz w:val="22"/>
                <w:szCs w:val="22"/>
                <w:lang w:eastAsia="de-DE"/>
              </w:rPr>
            </w:pPr>
            <w:r w:rsidRPr="002F240A">
              <w:rPr>
                <w:rFonts w:ascii="Arial" w:eastAsia="Times" w:hAnsi="Arial" w:cs="Arial"/>
                <w:sz w:val="22"/>
                <w:szCs w:val="22"/>
                <w:lang w:eastAsia="de-DE"/>
              </w:rPr>
              <w:t>WÜ</w:t>
            </w:r>
          </w:p>
        </w:tc>
        <w:tc>
          <w:tcPr>
            <w:tcW w:w="3542" w:type="dxa"/>
            <w:shd w:val="clear" w:color="auto" w:fill="FFFFFF"/>
          </w:tcPr>
          <w:p w14:paraId="623D87E4" w14:textId="77777777" w:rsidR="00585133" w:rsidRPr="002F240A" w:rsidRDefault="00585133" w:rsidP="00BF24D0">
            <w:pPr>
              <w:ind w:right="172"/>
              <w:rPr>
                <w:rFonts w:ascii="Arial" w:eastAsia="Times" w:hAnsi="Arial" w:cs="Arial"/>
                <w:sz w:val="22"/>
                <w:szCs w:val="22"/>
                <w:lang w:eastAsia="de-DE"/>
              </w:rPr>
            </w:pPr>
            <w:r w:rsidRPr="002F240A">
              <w:rPr>
                <w:rFonts w:ascii="Arial" w:eastAsia="Times" w:hAnsi="Arial" w:cs="Arial"/>
                <w:sz w:val="22"/>
                <w:szCs w:val="22"/>
                <w:lang w:eastAsia="de-DE"/>
              </w:rPr>
              <w:t>Geographische Methoden II</w:t>
            </w:r>
          </w:p>
        </w:tc>
        <w:tc>
          <w:tcPr>
            <w:tcW w:w="1844" w:type="dxa"/>
            <w:shd w:val="clear" w:color="auto" w:fill="FFFFFF"/>
          </w:tcPr>
          <w:p w14:paraId="6D932039" w14:textId="3D62A6E4" w:rsidR="00585133" w:rsidRPr="002F240A" w:rsidRDefault="002F240A" w:rsidP="00BF24D0">
            <w:pPr>
              <w:ind w:right="172"/>
              <w:rPr>
                <w:rFonts w:ascii="Arial" w:eastAsia="Times" w:hAnsi="Arial" w:cs="Arial"/>
                <w:color w:val="000000" w:themeColor="text1"/>
                <w:sz w:val="22"/>
                <w:szCs w:val="22"/>
                <w:lang w:eastAsia="de-DE"/>
              </w:rPr>
            </w:pPr>
            <w:r w:rsidRPr="002F240A">
              <w:rPr>
                <w:rFonts w:ascii="Arial" w:eastAsia="Times" w:hAnsi="Arial" w:cs="Arial"/>
                <w:color w:val="000000" w:themeColor="text1"/>
                <w:sz w:val="22"/>
                <w:szCs w:val="22"/>
                <w:lang w:eastAsia="de-DE"/>
              </w:rPr>
              <w:t>Klausur oder Portfolio</w:t>
            </w:r>
          </w:p>
        </w:tc>
        <w:tc>
          <w:tcPr>
            <w:tcW w:w="993" w:type="dxa"/>
            <w:shd w:val="clear" w:color="auto" w:fill="FFFFFF"/>
          </w:tcPr>
          <w:p w14:paraId="40482836"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2B3B830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3</w:t>
            </w:r>
          </w:p>
        </w:tc>
      </w:tr>
      <w:tr w:rsidR="004A44DD" w:rsidRPr="002D3D73" w14:paraId="3FA2B529" w14:textId="77777777" w:rsidTr="0011594C">
        <w:tc>
          <w:tcPr>
            <w:tcW w:w="1416" w:type="dxa"/>
            <w:shd w:val="clear" w:color="auto" w:fill="FFFFFF"/>
          </w:tcPr>
          <w:p w14:paraId="3AB23CBE" w14:textId="4E82D82B" w:rsidR="00585133" w:rsidRPr="002F240A" w:rsidRDefault="00D01145" w:rsidP="00BF24D0">
            <w:pPr>
              <w:ind w:right="172"/>
              <w:rPr>
                <w:rFonts w:ascii="Arial" w:eastAsia="Times" w:hAnsi="Arial" w:cs="Arial"/>
                <w:sz w:val="22"/>
                <w:szCs w:val="22"/>
                <w:lang w:eastAsia="de-DE"/>
              </w:rPr>
            </w:pPr>
            <w:r w:rsidRPr="002F240A">
              <w:rPr>
                <w:rFonts w:ascii="Arial" w:eastAsia="Times" w:hAnsi="Arial" w:cs="Arial"/>
                <w:sz w:val="22"/>
                <w:szCs w:val="22"/>
                <w:lang w:eastAsia="de-DE"/>
              </w:rPr>
              <w:t>HS/WÜF</w:t>
            </w:r>
          </w:p>
        </w:tc>
        <w:tc>
          <w:tcPr>
            <w:tcW w:w="3542" w:type="dxa"/>
            <w:shd w:val="clear" w:color="auto" w:fill="FFFFFF"/>
          </w:tcPr>
          <w:p w14:paraId="62D11CD6" w14:textId="3665AF85" w:rsidR="00585133" w:rsidRPr="002F240A" w:rsidRDefault="00D01145" w:rsidP="00BF24D0">
            <w:pPr>
              <w:ind w:right="172"/>
              <w:rPr>
                <w:rFonts w:ascii="Arial" w:eastAsia="Times" w:hAnsi="Arial" w:cs="Arial"/>
                <w:sz w:val="22"/>
                <w:szCs w:val="22"/>
                <w:lang w:eastAsia="de-DE"/>
              </w:rPr>
            </w:pPr>
            <w:r w:rsidRPr="002F240A">
              <w:rPr>
                <w:rFonts w:ascii="Arial" w:eastAsia="Times" w:hAnsi="Arial" w:cs="Arial"/>
                <w:sz w:val="22"/>
                <w:szCs w:val="22"/>
                <w:lang w:eastAsia="de-DE"/>
              </w:rPr>
              <w:t>Geländeseminar (</w:t>
            </w:r>
            <w:r w:rsidR="00585133" w:rsidRPr="002F240A">
              <w:rPr>
                <w:rFonts w:ascii="Arial" w:eastAsia="Times" w:hAnsi="Arial" w:cs="Arial"/>
                <w:sz w:val="22"/>
                <w:szCs w:val="22"/>
                <w:lang w:eastAsia="de-DE"/>
              </w:rPr>
              <w:t>mind. 8 Tage</w:t>
            </w:r>
            <w:r w:rsidRPr="002F240A">
              <w:rPr>
                <w:rFonts w:ascii="Arial" w:eastAsia="Times" w:hAnsi="Arial" w:cs="Arial"/>
                <w:sz w:val="22"/>
                <w:szCs w:val="22"/>
                <w:lang w:eastAsia="de-DE"/>
              </w:rPr>
              <w:t>)</w:t>
            </w:r>
          </w:p>
        </w:tc>
        <w:tc>
          <w:tcPr>
            <w:tcW w:w="1844" w:type="dxa"/>
            <w:shd w:val="clear" w:color="auto" w:fill="FFFFFF"/>
          </w:tcPr>
          <w:p w14:paraId="0B4C3974" w14:textId="2101D3CA" w:rsidR="00585133" w:rsidRPr="00D01145" w:rsidRDefault="00D01145" w:rsidP="00BF24D0">
            <w:pPr>
              <w:ind w:right="172"/>
              <w:rPr>
                <w:rFonts w:ascii="Arial" w:eastAsia="Times" w:hAnsi="Arial" w:cs="Arial"/>
                <w:strike/>
                <w:color w:val="000000" w:themeColor="text1"/>
                <w:sz w:val="22"/>
                <w:szCs w:val="22"/>
                <w:lang w:eastAsia="de-DE"/>
              </w:rPr>
            </w:pPr>
            <w:r w:rsidRPr="002F240A">
              <w:rPr>
                <w:rFonts w:ascii="Arial" w:eastAsia="Times" w:hAnsi="Arial" w:cs="Arial"/>
                <w:sz w:val="22"/>
                <w:szCs w:val="22"/>
                <w:lang w:eastAsia="de-DE"/>
              </w:rPr>
              <w:t>Bericht oder Portfolio</w:t>
            </w:r>
          </w:p>
        </w:tc>
        <w:tc>
          <w:tcPr>
            <w:tcW w:w="993" w:type="dxa"/>
            <w:shd w:val="clear" w:color="auto" w:fill="FFFFFF"/>
          </w:tcPr>
          <w:p w14:paraId="0644C65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177A087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9</w:t>
            </w:r>
          </w:p>
        </w:tc>
      </w:tr>
      <w:tr w:rsidR="004A44DD" w:rsidRPr="002D3D73" w14:paraId="10825765" w14:textId="77777777" w:rsidTr="0011594C">
        <w:tc>
          <w:tcPr>
            <w:tcW w:w="1416" w:type="dxa"/>
            <w:shd w:val="clear" w:color="auto" w:fill="FFFFFF"/>
          </w:tcPr>
          <w:p w14:paraId="600CC52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HS</w:t>
            </w:r>
          </w:p>
        </w:tc>
        <w:tc>
          <w:tcPr>
            <w:tcW w:w="3542" w:type="dxa"/>
            <w:shd w:val="clear" w:color="auto" w:fill="FFFFFF"/>
          </w:tcPr>
          <w:p w14:paraId="64F357A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Aktuelle Probleme zu Gesellschaft und Umweltfragen</w:t>
            </w:r>
          </w:p>
        </w:tc>
        <w:tc>
          <w:tcPr>
            <w:tcW w:w="1844" w:type="dxa"/>
            <w:shd w:val="clear" w:color="auto" w:fill="FFFFFF"/>
          </w:tcPr>
          <w:p w14:paraId="6676AB9C" w14:textId="2762DB3C"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Hausarbeit</w:t>
            </w:r>
            <w:r w:rsidR="00D01145">
              <w:rPr>
                <w:rFonts w:ascii="Arial" w:eastAsia="Times" w:hAnsi="Arial" w:cs="Arial"/>
                <w:color w:val="000000" w:themeColor="text1"/>
                <w:sz w:val="22"/>
                <w:szCs w:val="22"/>
                <w:lang w:eastAsia="de-DE"/>
              </w:rPr>
              <w:t xml:space="preserve"> </w:t>
            </w:r>
            <w:r w:rsidR="002F240A">
              <w:rPr>
                <w:rFonts w:ascii="Arial" w:eastAsia="Times" w:hAnsi="Arial" w:cs="Arial"/>
                <w:color w:val="000000" w:themeColor="text1"/>
                <w:sz w:val="22"/>
                <w:szCs w:val="22"/>
                <w:lang w:eastAsia="de-DE"/>
              </w:rPr>
              <w:t>oder Portfolio</w:t>
            </w:r>
          </w:p>
        </w:tc>
        <w:tc>
          <w:tcPr>
            <w:tcW w:w="993" w:type="dxa"/>
            <w:shd w:val="clear" w:color="auto" w:fill="FFFFFF"/>
          </w:tcPr>
          <w:p w14:paraId="71A268D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7E9E0DB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10</w:t>
            </w:r>
          </w:p>
        </w:tc>
      </w:tr>
      <w:tr w:rsidR="004A44DD" w:rsidRPr="002D3D73" w14:paraId="2C07FD04" w14:textId="77777777" w:rsidTr="0011594C">
        <w:tc>
          <w:tcPr>
            <w:tcW w:w="6802" w:type="dxa"/>
            <w:gridSpan w:val="3"/>
          </w:tcPr>
          <w:p w14:paraId="735F6CAB" w14:textId="0E6B5438"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Insgesamt:</w:t>
            </w:r>
            <w:r w:rsidRPr="002F240A">
              <w:rPr>
                <w:rFonts w:ascii="Arial" w:eastAsia="Times" w:hAnsi="Arial" w:cs="Arial"/>
                <w:b/>
                <w:sz w:val="22"/>
                <w:szCs w:val="22"/>
                <w:lang w:eastAsia="de-DE"/>
              </w:rPr>
              <w:t xml:space="preserve"> </w:t>
            </w:r>
            <w:r w:rsidR="00D01145" w:rsidRPr="002F240A">
              <w:rPr>
                <w:rFonts w:ascii="Arial" w:eastAsia="Times" w:hAnsi="Arial" w:cs="Arial"/>
                <w:b/>
                <w:sz w:val="22"/>
                <w:szCs w:val="22"/>
                <w:lang w:eastAsia="de-DE"/>
              </w:rPr>
              <w:t xml:space="preserve">fünf </w:t>
            </w:r>
            <w:r w:rsidRPr="002D3D73">
              <w:rPr>
                <w:rFonts w:ascii="Arial" w:eastAsia="Times" w:hAnsi="Arial" w:cs="Arial"/>
                <w:b/>
                <w:color w:val="000000" w:themeColor="text1"/>
                <w:sz w:val="22"/>
                <w:szCs w:val="22"/>
                <w:lang w:eastAsia="de-DE"/>
              </w:rPr>
              <w:t>Module</w:t>
            </w:r>
          </w:p>
        </w:tc>
        <w:tc>
          <w:tcPr>
            <w:tcW w:w="993" w:type="dxa"/>
            <w:shd w:val="clear" w:color="auto" w:fill="auto"/>
          </w:tcPr>
          <w:p w14:paraId="2ED8D80E"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10</w:t>
            </w:r>
          </w:p>
        </w:tc>
        <w:tc>
          <w:tcPr>
            <w:tcW w:w="994" w:type="dxa"/>
            <w:shd w:val="clear" w:color="auto" w:fill="auto"/>
          </w:tcPr>
          <w:p w14:paraId="4FE55558"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30</w:t>
            </w:r>
          </w:p>
        </w:tc>
      </w:tr>
    </w:tbl>
    <w:p w14:paraId="69778A8F" w14:textId="77777777" w:rsidR="002D3D73" w:rsidRPr="002D3D73" w:rsidRDefault="002D3D73" w:rsidP="00585133">
      <w:pPr>
        <w:ind w:right="172"/>
        <w:rPr>
          <w:rFonts w:ascii="Arial" w:eastAsia="Times" w:hAnsi="Arial" w:cs="Arial"/>
          <w:b/>
          <w:color w:val="000000" w:themeColor="text1"/>
          <w:sz w:val="22"/>
          <w:szCs w:val="22"/>
          <w:lang w:eastAsia="de-DE"/>
        </w:rPr>
      </w:pPr>
    </w:p>
    <w:p w14:paraId="28AE3FD6" w14:textId="4F65EF01" w:rsidR="00585133" w:rsidRPr="002D3D73" w:rsidRDefault="00585133" w:rsidP="00585133">
      <w:pPr>
        <w:ind w:right="172"/>
        <w:rPr>
          <w:rFonts w:ascii="Arial" w:eastAsia="Times" w:hAnsi="Arial" w:cs="Arial"/>
          <w:b/>
          <w:color w:val="000000" w:themeColor="text1"/>
          <w:sz w:val="22"/>
          <w:szCs w:val="22"/>
          <w:lang w:eastAsia="de-DE"/>
        </w:rPr>
      </w:pPr>
      <w:r w:rsidRPr="002D3D73">
        <w:rPr>
          <w:rFonts w:ascii="Arial" w:eastAsia="Times" w:hAnsi="Arial" w:cs="Arial"/>
          <w:color w:val="000000" w:themeColor="text1"/>
          <w:sz w:val="22"/>
          <w:szCs w:val="22"/>
          <w:lang w:eastAsia="de-DE"/>
        </w:rPr>
        <w:t>(9)</w:t>
      </w:r>
      <w:r w:rsidRPr="002D3D73">
        <w:rPr>
          <w:rFonts w:ascii="Arial" w:eastAsia="Times" w:hAnsi="Arial" w:cs="Arial"/>
          <w:color w:val="000000" w:themeColor="text1"/>
          <w:sz w:val="22"/>
          <w:szCs w:val="22"/>
          <w:vertAlign w:val="superscript"/>
          <w:lang w:eastAsia="de-DE"/>
        </w:rPr>
        <w:t xml:space="preserve"> </w:t>
      </w:r>
      <w:r w:rsidRPr="002D3D73">
        <w:rPr>
          <w:rFonts w:ascii="Arial" w:eastAsia="Times" w:hAnsi="Arial" w:cs="Arial"/>
          <w:color w:val="000000" w:themeColor="text1"/>
          <w:sz w:val="22"/>
          <w:szCs w:val="22"/>
          <w:u w:val="single"/>
          <w:lang w:eastAsia="de-DE"/>
        </w:rPr>
        <w:t>Modulgruppe: Politikwissenschaft – Basismodul</w:t>
      </w:r>
      <w:r w:rsidR="00D01145" w:rsidRPr="002F240A">
        <w:rPr>
          <w:rFonts w:ascii="Arial" w:eastAsia="Times" w:hAnsi="Arial" w:cs="Arial"/>
          <w:sz w:val="22"/>
          <w:szCs w:val="22"/>
          <w:u w:val="single"/>
          <w:lang w:eastAsia="de-DE"/>
        </w:rPr>
        <w:t>gruppe</w:t>
      </w:r>
    </w:p>
    <w:p w14:paraId="3FD3AAEA"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541"/>
        <w:gridCol w:w="1846"/>
        <w:gridCol w:w="995"/>
        <w:gridCol w:w="994"/>
      </w:tblGrid>
      <w:tr w:rsidR="004A44DD" w:rsidRPr="002D3D73" w14:paraId="342EFB47" w14:textId="77777777" w:rsidTr="00890CC7">
        <w:tc>
          <w:tcPr>
            <w:tcW w:w="1413" w:type="dxa"/>
          </w:tcPr>
          <w:p w14:paraId="3650B95C"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1" w:type="dxa"/>
            <w:shd w:val="clear" w:color="auto" w:fill="auto"/>
          </w:tcPr>
          <w:p w14:paraId="51E3DCE8"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6" w:type="dxa"/>
          </w:tcPr>
          <w:p w14:paraId="2D9E8BFF" w14:textId="39F060D3"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5" w:type="dxa"/>
            <w:shd w:val="clear" w:color="auto" w:fill="auto"/>
          </w:tcPr>
          <w:p w14:paraId="366D75B4"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3" w:type="dxa"/>
            <w:shd w:val="clear" w:color="auto" w:fill="auto"/>
          </w:tcPr>
          <w:p w14:paraId="2049397C"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7716F56D" w14:textId="77777777" w:rsidTr="00890CC7">
        <w:tc>
          <w:tcPr>
            <w:tcW w:w="1413" w:type="dxa"/>
            <w:shd w:val="clear" w:color="auto" w:fill="FFFFFF"/>
          </w:tcPr>
          <w:p w14:paraId="7D777998"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V</w:t>
            </w:r>
          </w:p>
        </w:tc>
        <w:tc>
          <w:tcPr>
            <w:tcW w:w="3541" w:type="dxa"/>
            <w:shd w:val="clear" w:color="auto" w:fill="FFFFFF"/>
          </w:tcPr>
          <w:p w14:paraId="6B80A7F7"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Einführung in die Vergleichende Regierungslehre</w:t>
            </w:r>
          </w:p>
        </w:tc>
        <w:tc>
          <w:tcPr>
            <w:tcW w:w="1846" w:type="dxa"/>
            <w:shd w:val="clear" w:color="auto" w:fill="FFFFFF"/>
          </w:tcPr>
          <w:p w14:paraId="41B8905D"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Klausur oder Hausarbeit</w:t>
            </w:r>
          </w:p>
        </w:tc>
        <w:tc>
          <w:tcPr>
            <w:tcW w:w="995" w:type="dxa"/>
            <w:shd w:val="clear" w:color="auto" w:fill="FFFFFF"/>
          </w:tcPr>
          <w:p w14:paraId="60870D56"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2</w:t>
            </w:r>
          </w:p>
        </w:tc>
        <w:tc>
          <w:tcPr>
            <w:tcW w:w="993" w:type="dxa"/>
            <w:shd w:val="clear" w:color="auto" w:fill="FFFFFF"/>
          </w:tcPr>
          <w:p w14:paraId="38177602"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5</w:t>
            </w:r>
          </w:p>
        </w:tc>
      </w:tr>
      <w:tr w:rsidR="004A44DD" w:rsidRPr="002D3D73" w14:paraId="36A801AF" w14:textId="77777777" w:rsidTr="00890CC7">
        <w:tc>
          <w:tcPr>
            <w:tcW w:w="1413" w:type="dxa"/>
            <w:shd w:val="clear" w:color="auto" w:fill="FFFFFF"/>
          </w:tcPr>
          <w:p w14:paraId="005DD9D6" w14:textId="148EC85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lastRenderedPageBreak/>
              <w:t xml:space="preserve">V oder PS </w:t>
            </w:r>
          </w:p>
        </w:tc>
        <w:tc>
          <w:tcPr>
            <w:tcW w:w="3541" w:type="dxa"/>
            <w:shd w:val="clear" w:color="auto" w:fill="FFFFFF"/>
          </w:tcPr>
          <w:p w14:paraId="2B7AA875" w14:textId="7CE30075" w:rsidR="00585133" w:rsidRPr="0065548C" w:rsidRDefault="00585133" w:rsidP="00BF24D0">
            <w:pPr>
              <w:ind w:right="172"/>
              <w:rPr>
                <w:rFonts w:ascii="Arial" w:eastAsia="Times" w:hAnsi="Arial" w:cs="Arial"/>
                <w:sz w:val="22"/>
                <w:szCs w:val="22"/>
                <w:lang w:eastAsia="de-DE"/>
              </w:rPr>
            </w:pPr>
            <w:proofErr w:type="spellStart"/>
            <w:r w:rsidRPr="0065548C">
              <w:rPr>
                <w:rFonts w:ascii="Arial" w:eastAsia="Times" w:hAnsi="Arial" w:cs="Arial"/>
                <w:sz w:val="22"/>
                <w:szCs w:val="22"/>
                <w:lang w:eastAsia="de-DE"/>
              </w:rPr>
              <w:t>Governance</w:t>
            </w:r>
            <w:proofErr w:type="spellEnd"/>
            <w:r w:rsidR="002C05C2" w:rsidRPr="0065548C">
              <w:rPr>
                <w:rFonts w:ascii="Arial" w:eastAsia="Times" w:hAnsi="Arial" w:cs="Arial"/>
                <w:sz w:val="22"/>
                <w:szCs w:val="22"/>
                <w:lang w:eastAsia="de-DE"/>
              </w:rPr>
              <w:t>/Public Policy</w:t>
            </w:r>
          </w:p>
        </w:tc>
        <w:tc>
          <w:tcPr>
            <w:tcW w:w="1846" w:type="dxa"/>
            <w:shd w:val="clear" w:color="auto" w:fill="FFFFFF"/>
          </w:tcPr>
          <w:p w14:paraId="1B9D4F73"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Klausur oder Hausarbeit</w:t>
            </w:r>
          </w:p>
        </w:tc>
        <w:tc>
          <w:tcPr>
            <w:tcW w:w="995" w:type="dxa"/>
            <w:shd w:val="clear" w:color="auto" w:fill="FFFFFF"/>
          </w:tcPr>
          <w:p w14:paraId="7CFDA074"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2</w:t>
            </w:r>
          </w:p>
        </w:tc>
        <w:tc>
          <w:tcPr>
            <w:tcW w:w="993" w:type="dxa"/>
            <w:shd w:val="clear" w:color="auto" w:fill="FFFFFF"/>
          </w:tcPr>
          <w:p w14:paraId="29016C64"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5</w:t>
            </w:r>
          </w:p>
        </w:tc>
      </w:tr>
      <w:tr w:rsidR="004A44DD" w:rsidRPr="002D3D73" w14:paraId="7F819C76" w14:textId="77777777" w:rsidTr="00890CC7">
        <w:tc>
          <w:tcPr>
            <w:tcW w:w="1413" w:type="dxa"/>
            <w:shd w:val="clear" w:color="auto" w:fill="FFFFFF"/>
          </w:tcPr>
          <w:p w14:paraId="665569BE"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V</w:t>
            </w:r>
          </w:p>
        </w:tc>
        <w:tc>
          <w:tcPr>
            <w:tcW w:w="3541" w:type="dxa"/>
            <w:shd w:val="clear" w:color="auto" w:fill="FFFFFF"/>
          </w:tcPr>
          <w:p w14:paraId="75C68FB0" w14:textId="03754B68"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 xml:space="preserve">Einführung in </w:t>
            </w:r>
            <w:r w:rsidR="002C05C2" w:rsidRPr="0065548C">
              <w:rPr>
                <w:rFonts w:ascii="Arial" w:eastAsia="Times" w:hAnsi="Arial" w:cs="Arial"/>
                <w:sz w:val="22"/>
                <w:szCs w:val="22"/>
                <w:lang w:eastAsia="de-DE"/>
              </w:rPr>
              <w:t>die politische Theorie</w:t>
            </w:r>
          </w:p>
        </w:tc>
        <w:tc>
          <w:tcPr>
            <w:tcW w:w="1846" w:type="dxa"/>
            <w:shd w:val="clear" w:color="auto" w:fill="FFFFFF"/>
          </w:tcPr>
          <w:p w14:paraId="5D8341D4"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Klausur</w:t>
            </w:r>
          </w:p>
        </w:tc>
        <w:tc>
          <w:tcPr>
            <w:tcW w:w="995" w:type="dxa"/>
            <w:shd w:val="clear" w:color="auto" w:fill="FFFFFF"/>
          </w:tcPr>
          <w:p w14:paraId="0F815BA1"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2</w:t>
            </w:r>
          </w:p>
        </w:tc>
        <w:tc>
          <w:tcPr>
            <w:tcW w:w="993" w:type="dxa"/>
            <w:shd w:val="clear" w:color="auto" w:fill="FFFFFF"/>
          </w:tcPr>
          <w:p w14:paraId="70A4DB65" w14:textId="77777777" w:rsidR="00585133" w:rsidRPr="0065548C" w:rsidRDefault="00585133"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5</w:t>
            </w:r>
          </w:p>
        </w:tc>
      </w:tr>
      <w:tr w:rsidR="002C05C2" w:rsidRPr="002D3D73" w14:paraId="28034462" w14:textId="77777777" w:rsidTr="00890CC7">
        <w:tc>
          <w:tcPr>
            <w:tcW w:w="1413" w:type="dxa"/>
            <w:shd w:val="clear" w:color="auto" w:fill="FFFFFF"/>
          </w:tcPr>
          <w:p w14:paraId="23FCF696" w14:textId="65FEC470"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V oder PS</w:t>
            </w:r>
          </w:p>
        </w:tc>
        <w:tc>
          <w:tcPr>
            <w:tcW w:w="3541" w:type="dxa"/>
            <w:shd w:val="clear" w:color="auto" w:fill="FFFFFF"/>
          </w:tcPr>
          <w:p w14:paraId="3A8C9483" w14:textId="31C32584" w:rsidR="002C05C2" w:rsidRPr="0065548C" w:rsidRDefault="002C05C2" w:rsidP="00BF24D0">
            <w:pPr>
              <w:ind w:right="172"/>
              <w:rPr>
                <w:rFonts w:ascii="Arial" w:eastAsia="Times" w:hAnsi="Arial" w:cs="Arial"/>
                <w:strike/>
                <w:sz w:val="22"/>
                <w:szCs w:val="22"/>
                <w:lang w:eastAsia="de-DE"/>
              </w:rPr>
            </w:pPr>
            <w:r w:rsidRPr="0065548C">
              <w:rPr>
                <w:rFonts w:ascii="Arial" w:eastAsia="Times" w:hAnsi="Arial" w:cs="Arial"/>
                <w:sz w:val="22"/>
                <w:szCs w:val="22"/>
                <w:lang w:eastAsia="de-DE"/>
              </w:rPr>
              <w:t>Politische Theorie</w:t>
            </w:r>
          </w:p>
        </w:tc>
        <w:tc>
          <w:tcPr>
            <w:tcW w:w="1846" w:type="dxa"/>
            <w:shd w:val="clear" w:color="auto" w:fill="FFFFFF"/>
          </w:tcPr>
          <w:p w14:paraId="3E2A2C06" w14:textId="381AAEFD" w:rsidR="002C05C2" w:rsidRPr="0065548C" w:rsidRDefault="002C05C2" w:rsidP="00BF24D0">
            <w:pPr>
              <w:ind w:right="172"/>
              <w:rPr>
                <w:rFonts w:ascii="Arial" w:eastAsia="Times" w:hAnsi="Arial" w:cs="Arial"/>
                <w:strike/>
                <w:sz w:val="22"/>
                <w:szCs w:val="22"/>
                <w:lang w:eastAsia="de-DE"/>
              </w:rPr>
            </w:pPr>
            <w:r w:rsidRPr="0065548C">
              <w:rPr>
                <w:rFonts w:ascii="Arial" w:eastAsia="Times" w:hAnsi="Arial" w:cs="Arial"/>
                <w:sz w:val="22"/>
                <w:szCs w:val="22"/>
                <w:lang w:eastAsia="de-DE"/>
              </w:rPr>
              <w:t>Klausur oder Hausarbeit</w:t>
            </w:r>
          </w:p>
        </w:tc>
        <w:tc>
          <w:tcPr>
            <w:tcW w:w="995" w:type="dxa"/>
            <w:shd w:val="clear" w:color="auto" w:fill="FFFFFF"/>
          </w:tcPr>
          <w:p w14:paraId="72E7B220" w14:textId="1239CDB5"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2</w:t>
            </w:r>
          </w:p>
        </w:tc>
        <w:tc>
          <w:tcPr>
            <w:tcW w:w="993" w:type="dxa"/>
            <w:shd w:val="clear" w:color="auto" w:fill="FFFFFF"/>
          </w:tcPr>
          <w:p w14:paraId="3DA96E8F" w14:textId="4E9546FC"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5</w:t>
            </w:r>
          </w:p>
        </w:tc>
      </w:tr>
      <w:tr w:rsidR="002C05C2" w:rsidRPr="002D3D73" w14:paraId="3963CCBF" w14:textId="77777777" w:rsidTr="00890CC7">
        <w:tc>
          <w:tcPr>
            <w:tcW w:w="1413" w:type="dxa"/>
            <w:shd w:val="clear" w:color="auto" w:fill="FFFFFF"/>
          </w:tcPr>
          <w:p w14:paraId="1D51DF33" w14:textId="6B73F097"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V</w:t>
            </w:r>
          </w:p>
        </w:tc>
        <w:tc>
          <w:tcPr>
            <w:tcW w:w="3541" w:type="dxa"/>
            <w:shd w:val="clear" w:color="auto" w:fill="FFFFFF"/>
          </w:tcPr>
          <w:p w14:paraId="68EC5AA0" w14:textId="009E932C"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 xml:space="preserve">Einführung in </w:t>
            </w:r>
            <w:r w:rsidR="0065548C" w:rsidRPr="0065548C">
              <w:rPr>
                <w:rFonts w:ascii="Arial" w:eastAsia="Times" w:hAnsi="Arial" w:cs="Arial"/>
                <w:sz w:val="22"/>
                <w:szCs w:val="22"/>
                <w:lang w:eastAsia="de-DE"/>
              </w:rPr>
              <w:t>d</w:t>
            </w:r>
            <w:r w:rsidRPr="0065548C">
              <w:rPr>
                <w:rFonts w:ascii="Arial" w:eastAsia="Times" w:hAnsi="Arial" w:cs="Arial"/>
                <w:sz w:val="22"/>
                <w:szCs w:val="22"/>
                <w:lang w:eastAsia="de-DE"/>
              </w:rPr>
              <w:t>ie internationale Politik</w:t>
            </w:r>
          </w:p>
        </w:tc>
        <w:tc>
          <w:tcPr>
            <w:tcW w:w="1846" w:type="dxa"/>
            <w:shd w:val="clear" w:color="auto" w:fill="FFFFFF"/>
          </w:tcPr>
          <w:p w14:paraId="4E5DA7AE" w14:textId="25BEF5BD"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Klausur</w:t>
            </w:r>
          </w:p>
        </w:tc>
        <w:tc>
          <w:tcPr>
            <w:tcW w:w="995" w:type="dxa"/>
            <w:shd w:val="clear" w:color="auto" w:fill="FFFFFF"/>
          </w:tcPr>
          <w:p w14:paraId="79F6AC34" w14:textId="139AC473"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2</w:t>
            </w:r>
          </w:p>
        </w:tc>
        <w:tc>
          <w:tcPr>
            <w:tcW w:w="993" w:type="dxa"/>
            <w:shd w:val="clear" w:color="auto" w:fill="FFFFFF"/>
          </w:tcPr>
          <w:p w14:paraId="0739399C" w14:textId="336F347D"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5</w:t>
            </w:r>
          </w:p>
        </w:tc>
      </w:tr>
      <w:tr w:rsidR="002C05C2" w:rsidRPr="002D3D73" w14:paraId="0E4230C0" w14:textId="77777777" w:rsidTr="00890CC7">
        <w:tc>
          <w:tcPr>
            <w:tcW w:w="1413" w:type="dxa"/>
            <w:shd w:val="clear" w:color="auto" w:fill="FFFFFF"/>
          </w:tcPr>
          <w:p w14:paraId="21A7053F" w14:textId="6AFB7E95"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V</w:t>
            </w:r>
          </w:p>
        </w:tc>
        <w:tc>
          <w:tcPr>
            <w:tcW w:w="3541" w:type="dxa"/>
            <w:shd w:val="clear" w:color="auto" w:fill="FFFFFF"/>
          </w:tcPr>
          <w:p w14:paraId="1F811309" w14:textId="0CF35BD0"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Internationale Politik</w:t>
            </w:r>
          </w:p>
        </w:tc>
        <w:tc>
          <w:tcPr>
            <w:tcW w:w="1846" w:type="dxa"/>
            <w:shd w:val="clear" w:color="auto" w:fill="FFFFFF"/>
          </w:tcPr>
          <w:p w14:paraId="35C40F3F" w14:textId="4486EDA9"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 xml:space="preserve">Klausur </w:t>
            </w:r>
          </w:p>
        </w:tc>
        <w:tc>
          <w:tcPr>
            <w:tcW w:w="995" w:type="dxa"/>
            <w:shd w:val="clear" w:color="auto" w:fill="FFFFFF"/>
          </w:tcPr>
          <w:p w14:paraId="3D89A899" w14:textId="07585227"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2</w:t>
            </w:r>
          </w:p>
        </w:tc>
        <w:tc>
          <w:tcPr>
            <w:tcW w:w="993" w:type="dxa"/>
            <w:shd w:val="clear" w:color="auto" w:fill="FFFFFF"/>
          </w:tcPr>
          <w:p w14:paraId="6515BEB6" w14:textId="625448E7" w:rsidR="002C05C2" w:rsidRPr="0065548C" w:rsidRDefault="002C05C2" w:rsidP="00BF24D0">
            <w:pPr>
              <w:ind w:right="172"/>
              <w:rPr>
                <w:rFonts w:ascii="Arial" w:eastAsia="Times" w:hAnsi="Arial" w:cs="Arial"/>
                <w:sz w:val="22"/>
                <w:szCs w:val="22"/>
                <w:lang w:eastAsia="de-DE"/>
              </w:rPr>
            </w:pPr>
            <w:r w:rsidRPr="0065548C">
              <w:rPr>
                <w:rFonts w:ascii="Arial" w:eastAsia="Times" w:hAnsi="Arial" w:cs="Arial"/>
                <w:sz w:val="22"/>
                <w:szCs w:val="22"/>
                <w:lang w:eastAsia="de-DE"/>
              </w:rPr>
              <w:t>5</w:t>
            </w:r>
          </w:p>
        </w:tc>
      </w:tr>
      <w:tr w:rsidR="004A44DD" w:rsidRPr="002D3D73" w14:paraId="0884E348" w14:textId="77777777" w:rsidTr="00890CC7">
        <w:tc>
          <w:tcPr>
            <w:tcW w:w="6800" w:type="dxa"/>
            <w:gridSpan w:val="3"/>
          </w:tcPr>
          <w:p w14:paraId="5CF1433E" w14:textId="77777777" w:rsidR="00585133" w:rsidRPr="0065548C" w:rsidRDefault="00585133" w:rsidP="00BF24D0">
            <w:pPr>
              <w:ind w:right="172"/>
              <w:rPr>
                <w:rFonts w:ascii="Arial" w:eastAsia="Times" w:hAnsi="Arial" w:cs="Arial"/>
                <w:b/>
                <w:sz w:val="22"/>
                <w:szCs w:val="22"/>
                <w:lang w:eastAsia="de-DE"/>
              </w:rPr>
            </w:pPr>
            <w:r w:rsidRPr="0065548C">
              <w:rPr>
                <w:rFonts w:ascii="Arial" w:eastAsia="Times" w:hAnsi="Arial" w:cs="Arial"/>
                <w:b/>
                <w:sz w:val="22"/>
                <w:szCs w:val="22"/>
                <w:lang w:eastAsia="de-DE"/>
              </w:rPr>
              <w:t>Insgesamt: sechs Module</w:t>
            </w:r>
          </w:p>
        </w:tc>
        <w:tc>
          <w:tcPr>
            <w:tcW w:w="995" w:type="dxa"/>
            <w:shd w:val="clear" w:color="auto" w:fill="auto"/>
          </w:tcPr>
          <w:p w14:paraId="2EAD9058" w14:textId="77777777" w:rsidR="00585133" w:rsidRPr="0065548C" w:rsidRDefault="00585133" w:rsidP="00BF24D0">
            <w:pPr>
              <w:ind w:right="172"/>
              <w:rPr>
                <w:rFonts w:ascii="Arial" w:eastAsia="Times" w:hAnsi="Arial" w:cs="Arial"/>
                <w:b/>
                <w:sz w:val="22"/>
                <w:szCs w:val="22"/>
                <w:lang w:eastAsia="de-DE"/>
              </w:rPr>
            </w:pPr>
            <w:r w:rsidRPr="0065548C">
              <w:rPr>
                <w:rFonts w:ascii="Arial" w:eastAsia="Times" w:hAnsi="Arial" w:cs="Arial"/>
                <w:b/>
                <w:sz w:val="22"/>
                <w:szCs w:val="22"/>
                <w:lang w:eastAsia="de-DE"/>
              </w:rPr>
              <w:t>12</w:t>
            </w:r>
          </w:p>
        </w:tc>
        <w:tc>
          <w:tcPr>
            <w:tcW w:w="994" w:type="dxa"/>
            <w:shd w:val="clear" w:color="auto" w:fill="auto"/>
          </w:tcPr>
          <w:p w14:paraId="53874C3F" w14:textId="77777777" w:rsidR="00585133" w:rsidRPr="0065548C" w:rsidRDefault="00585133" w:rsidP="00BF24D0">
            <w:pPr>
              <w:ind w:right="172"/>
              <w:rPr>
                <w:rFonts w:ascii="Arial" w:eastAsia="Times" w:hAnsi="Arial" w:cs="Arial"/>
                <w:b/>
                <w:sz w:val="22"/>
                <w:szCs w:val="22"/>
                <w:lang w:eastAsia="de-DE"/>
              </w:rPr>
            </w:pPr>
            <w:r w:rsidRPr="0065548C">
              <w:rPr>
                <w:rFonts w:ascii="Arial" w:eastAsia="Times" w:hAnsi="Arial" w:cs="Arial"/>
                <w:b/>
                <w:sz w:val="22"/>
                <w:szCs w:val="22"/>
                <w:lang w:eastAsia="de-DE"/>
              </w:rPr>
              <w:t>30</w:t>
            </w:r>
          </w:p>
        </w:tc>
      </w:tr>
    </w:tbl>
    <w:p w14:paraId="6D100530" w14:textId="77777777" w:rsidR="00585133" w:rsidRPr="002D3D73" w:rsidRDefault="00585133" w:rsidP="00585133">
      <w:pPr>
        <w:ind w:right="172"/>
        <w:rPr>
          <w:rFonts w:ascii="Arial" w:eastAsia="Times" w:hAnsi="Arial" w:cs="Arial"/>
          <w:b/>
          <w:color w:val="000000" w:themeColor="text1"/>
          <w:sz w:val="22"/>
          <w:szCs w:val="22"/>
          <w:lang w:eastAsia="de-DE"/>
        </w:rPr>
      </w:pPr>
    </w:p>
    <w:p w14:paraId="1AA3FFF2" w14:textId="7C3D0ECE" w:rsidR="00585133" w:rsidRPr="00991B49" w:rsidRDefault="00585133" w:rsidP="00585133">
      <w:pPr>
        <w:ind w:right="172"/>
        <w:rPr>
          <w:rFonts w:ascii="Arial" w:eastAsia="Times" w:hAnsi="Arial" w:cs="Arial"/>
          <w:sz w:val="22"/>
          <w:szCs w:val="22"/>
          <w:u w:val="single"/>
          <w:lang w:eastAsia="de-DE"/>
        </w:rPr>
      </w:pPr>
      <w:r w:rsidRPr="002D3D73">
        <w:rPr>
          <w:rFonts w:ascii="Arial" w:eastAsia="Times" w:hAnsi="Arial" w:cs="Arial"/>
          <w:color w:val="000000" w:themeColor="text1"/>
          <w:sz w:val="22"/>
          <w:szCs w:val="22"/>
          <w:lang w:eastAsia="de-DE"/>
        </w:rPr>
        <w:t>(10)</w:t>
      </w:r>
      <w:r w:rsidRPr="002D3D73">
        <w:rPr>
          <w:rFonts w:ascii="Arial" w:eastAsia="Times" w:hAnsi="Arial" w:cs="Arial"/>
          <w:color w:val="000000" w:themeColor="text1"/>
          <w:sz w:val="22"/>
          <w:szCs w:val="22"/>
          <w:vertAlign w:val="superscript"/>
          <w:lang w:eastAsia="de-DE"/>
        </w:rPr>
        <w:t xml:space="preserve"> </w:t>
      </w:r>
      <w:r w:rsidRPr="002D3D73">
        <w:rPr>
          <w:rFonts w:ascii="Arial" w:eastAsia="Times" w:hAnsi="Arial" w:cs="Arial"/>
          <w:color w:val="000000" w:themeColor="text1"/>
          <w:sz w:val="22"/>
          <w:szCs w:val="22"/>
          <w:u w:val="single"/>
          <w:lang w:eastAsia="de-DE"/>
        </w:rPr>
        <w:t>Modulgruppe: Politikwissenschaft – Vertiefungsmodul</w:t>
      </w:r>
      <w:r w:rsidR="00041B07" w:rsidRPr="0065548C">
        <w:rPr>
          <w:rFonts w:ascii="Arial" w:eastAsia="Times" w:hAnsi="Arial" w:cs="Arial"/>
          <w:sz w:val="22"/>
          <w:szCs w:val="22"/>
          <w:u w:val="single"/>
          <w:lang w:eastAsia="de-DE"/>
        </w:rPr>
        <w:t>gruppe</w:t>
      </w:r>
    </w:p>
    <w:p w14:paraId="52576E75" w14:textId="77777777" w:rsidR="00007326" w:rsidRPr="00991B49" w:rsidRDefault="00007326" w:rsidP="00585133">
      <w:pPr>
        <w:ind w:right="172"/>
        <w:rPr>
          <w:rFonts w:ascii="Arial" w:eastAsia="Times" w:hAnsi="Arial" w:cs="Arial"/>
          <w:sz w:val="22"/>
          <w:szCs w:val="22"/>
          <w:u w:val="single"/>
          <w:lang w:eastAsia="de-DE"/>
        </w:rPr>
      </w:pPr>
    </w:p>
    <w:p w14:paraId="725D9D61" w14:textId="77777777" w:rsidR="00041B07" w:rsidRPr="0065548C" w:rsidRDefault="00041B07" w:rsidP="00041B07">
      <w:pPr>
        <w:ind w:right="172"/>
        <w:jc w:val="both"/>
        <w:rPr>
          <w:rFonts w:ascii="Arial" w:eastAsia="Times" w:hAnsi="Arial" w:cs="Arial"/>
          <w:sz w:val="16"/>
          <w:szCs w:val="16"/>
          <w:lang w:eastAsia="de-DE"/>
        </w:rPr>
      </w:pPr>
      <w:r w:rsidRPr="0065548C">
        <w:rPr>
          <w:rFonts w:ascii="Arial" w:eastAsia="Times" w:hAnsi="Arial" w:cs="Arial"/>
          <w:sz w:val="22"/>
          <w:szCs w:val="22"/>
          <w:vertAlign w:val="superscript"/>
          <w:lang w:eastAsia="de-DE"/>
        </w:rPr>
        <w:t>1</w:t>
      </w:r>
      <w:r w:rsidRPr="0065548C">
        <w:rPr>
          <w:rFonts w:ascii="Arial" w:eastAsia="Times" w:hAnsi="Arial" w:cs="Arial"/>
          <w:sz w:val="22"/>
          <w:szCs w:val="22"/>
          <w:lang w:eastAsia="de-DE"/>
        </w:rPr>
        <w:t xml:space="preserve">Wird die Modulgruppe „Politikwissenschaft – Vertiefungsmodulgruppe“ belegt, so ist zuvor die Modulgruppe „Politikwissenschaft – Basismodulgruppe“ erfolgreich zu absolvieren. </w:t>
      </w:r>
      <w:r w:rsidRPr="0065548C">
        <w:rPr>
          <w:rFonts w:ascii="Arial" w:eastAsia="Times" w:hAnsi="Arial" w:cs="Arial"/>
          <w:sz w:val="22"/>
          <w:szCs w:val="22"/>
          <w:vertAlign w:val="superscript"/>
          <w:lang w:eastAsia="de-DE"/>
        </w:rPr>
        <w:t>2</w:t>
      </w:r>
      <w:r w:rsidRPr="0065548C">
        <w:rPr>
          <w:rFonts w:ascii="Arial" w:eastAsia="Times" w:hAnsi="Arial" w:cs="Arial"/>
          <w:sz w:val="22"/>
          <w:szCs w:val="22"/>
          <w:lang w:eastAsia="de-DE"/>
        </w:rPr>
        <w:t>In dieser Modulgruppe wird empfohlen, zweimal ein Proseminar, ein jeweils inhaltlich zugehöriges Hauptseminar zu absolvieren und somit insgesamt 30 ECTS-LP zu erwerben</w:t>
      </w:r>
      <w:r w:rsidRPr="0065548C">
        <w:rPr>
          <w:rFonts w:ascii="Arial" w:eastAsia="Times" w:hAnsi="Arial" w:cs="Arial"/>
          <w:sz w:val="16"/>
          <w:szCs w:val="16"/>
          <w:lang w:eastAsia="de-DE"/>
        </w:rPr>
        <w:t>.</w:t>
      </w:r>
    </w:p>
    <w:p w14:paraId="209EA3FC"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3542"/>
        <w:gridCol w:w="1844"/>
        <w:gridCol w:w="994"/>
        <w:gridCol w:w="994"/>
      </w:tblGrid>
      <w:tr w:rsidR="004A44DD" w:rsidRPr="002D3D73" w14:paraId="112AB90E" w14:textId="77777777" w:rsidTr="000B5E01">
        <w:tc>
          <w:tcPr>
            <w:tcW w:w="1415" w:type="dxa"/>
          </w:tcPr>
          <w:p w14:paraId="0105AF73" w14:textId="77777777" w:rsidR="00585133" w:rsidRPr="00E07B7E" w:rsidRDefault="00585133" w:rsidP="00BF24D0">
            <w:pPr>
              <w:ind w:right="172"/>
              <w:rPr>
                <w:rFonts w:ascii="Arial" w:eastAsia="Times" w:hAnsi="Arial" w:cs="Arial"/>
                <w:b/>
                <w:sz w:val="22"/>
                <w:szCs w:val="22"/>
                <w:lang w:eastAsia="de-DE"/>
              </w:rPr>
            </w:pPr>
            <w:r w:rsidRPr="00E07B7E">
              <w:rPr>
                <w:rFonts w:ascii="Arial" w:eastAsia="Times" w:hAnsi="Arial" w:cs="Arial"/>
                <w:b/>
                <w:sz w:val="22"/>
                <w:szCs w:val="22"/>
                <w:lang w:eastAsia="de-DE"/>
              </w:rPr>
              <w:t>Lehrform</w:t>
            </w:r>
          </w:p>
        </w:tc>
        <w:tc>
          <w:tcPr>
            <w:tcW w:w="3542" w:type="dxa"/>
            <w:shd w:val="clear" w:color="auto" w:fill="auto"/>
          </w:tcPr>
          <w:p w14:paraId="52288B65" w14:textId="77777777" w:rsidR="00585133" w:rsidRPr="00E07B7E" w:rsidRDefault="00585133" w:rsidP="00BF24D0">
            <w:pPr>
              <w:ind w:right="172"/>
              <w:rPr>
                <w:rFonts w:ascii="Arial" w:eastAsia="Times" w:hAnsi="Arial" w:cs="Arial"/>
                <w:b/>
                <w:sz w:val="22"/>
                <w:szCs w:val="22"/>
                <w:lang w:eastAsia="de-DE"/>
              </w:rPr>
            </w:pPr>
            <w:r w:rsidRPr="00E07B7E">
              <w:rPr>
                <w:rFonts w:ascii="Arial" w:eastAsia="Times" w:hAnsi="Arial" w:cs="Arial"/>
                <w:b/>
                <w:sz w:val="22"/>
                <w:szCs w:val="22"/>
                <w:lang w:eastAsia="de-DE"/>
              </w:rPr>
              <w:t>Modulbezeichnung</w:t>
            </w:r>
          </w:p>
        </w:tc>
        <w:tc>
          <w:tcPr>
            <w:tcW w:w="1844" w:type="dxa"/>
          </w:tcPr>
          <w:p w14:paraId="78787981" w14:textId="1C0F7E68" w:rsidR="00585133" w:rsidRPr="00E07B7E" w:rsidRDefault="00585133" w:rsidP="00BF24D0">
            <w:pPr>
              <w:ind w:right="172"/>
              <w:rPr>
                <w:rFonts w:ascii="Arial" w:eastAsia="Times" w:hAnsi="Arial" w:cs="Arial"/>
                <w:b/>
                <w:sz w:val="22"/>
                <w:szCs w:val="22"/>
                <w:lang w:eastAsia="de-DE"/>
              </w:rPr>
            </w:pPr>
            <w:r w:rsidRPr="00E07B7E">
              <w:rPr>
                <w:rFonts w:ascii="Arial" w:eastAsia="Times" w:hAnsi="Arial" w:cs="Arial"/>
                <w:b/>
                <w:sz w:val="22"/>
                <w:szCs w:val="22"/>
                <w:lang w:eastAsia="de-DE"/>
              </w:rPr>
              <w:t>Prüfungsform</w:t>
            </w:r>
          </w:p>
        </w:tc>
        <w:tc>
          <w:tcPr>
            <w:tcW w:w="994" w:type="dxa"/>
            <w:shd w:val="clear" w:color="auto" w:fill="auto"/>
          </w:tcPr>
          <w:p w14:paraId="40DA5109" w14:textId="77777777" w:rsidR="00585133" w:rsidRPr="00E07B7E" w:rsidRDefault="00585133" w:rsidP="00BF24D0">
            <w:pPr>
              <w:ind w:right="172"/>
              <w:rPr>
                <w:rFonts w:ascii="Arial" w:eastAsia="Times" w:hAnsi="Arial" w:cs="Arial"/>
                <w:b/>
                <w:sz w:val="22"/>
                <w:szCs w:val="22"/>
                <w:lang w:eastAsia="de-DE"/>
              </w:rPr>
            </w:pPr>
            <w:r w:rsidRPr="00E07B7E">
              <w:rPr>
                <w:rFonts w:ascii="Arial" w:eastAsia="Times" w:hAnsi="Arial" w:cs="Arial"/>
                <w:b/>
                <w:sz w:val="22"/>
                <w:szCs w:val="22"/>
                <w:lang w:eastAsia="de-DE"/>
              </w:rPr>
              <w:t>SWS</w:t>
            </w:r>
          </w:p>
        </w:tc>
        <w:tc>
          <w:tcPr>
            <w:tcW w:w="992" w:type="dxa"/>
            <w:shd w:val="clear" w:color="auto" w:fill="auto"/>
          </w:tcPr>
          <w:p w14:paraId="126393D3" w14:textId="77777777" w:rsidR="00585133" w:rsidRPr="00E07B7E" w:rsidRDefault="00585133" w:rsidP="00BF24D0">
            <w:pPr>
              <w:ind w:right="172"/>
              <w:rPr>
                <w:rFonts w:ascii="Arial" w:eastAsia="Times" w:hAnsi="Arial" w:cs="Arial"/>
                <w:b/>
                <w:sz w:val="22"/>
                <w:szCs w:val="22"/>
                <w:lang w:eastAsia="de-DE"/>
              </w:rPr>
            </w:pPr>
            <w:r w:rsidRPr="00E07B7E">
              <w:rPr>
                <w:rFonts w:ascii="Arial" w:eastAsia="Times" w:hAnsi="Arial" w:cs="Arial"/>
                <w:b/>
                <w:sz w:val="22"/>
                <w:szCs w:val="22"/>
                <w:lang w:eastAsia="de-DE"/>
              </w:rPr>
              <w:t>ECTS-LP</w:t>
            </w:r>
          </w:p>
        </w:tc>
      </w:tr>
      <w:tr w:rsidR="004A44DD" w:rsidRPr="002D3D73" w14:paraId="0E7A2C51" w14:textId="77777777" w:rsidTr="000B5E01">
        <w:tc>
          <w:tcPr>
            <w:tcW w:w="1415" w:type="dxa"/>
          </w:tcPr>
          <w:p w14:paraId="2F0A18CA" w14:textId="7049A4AA"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PS</w:t>
            </w:r>
          </w:p>
        </w:tc>
        <w:tc>
          <w:tcPr>
            <w:tcW w:w="3542" w:type="dxa"/>
            <w:shd w:val="clear" w:color="auto" w:fill="auto"/>
          </w:tcPr>
          <w:p w14:paraId="3165DAE5" w14:textId="3AE7308E" w:rsidR="00585133" w:rsidRPr="00E07B7E" w:rsidRDefault="00585133" w:rsidP="00BF24D0">
            <w:pPr>
              <w:ind w:right="172"/>
              <w:rPr>
                <w:rFonts w:ascii="Arial" w:eastAsia="Times" w:hAnsi="Arial" w:cs="Arial"/>
                <w:sz w:val="22"/>
                <w:szCs w:val="22"/>
                <w:lang w:eastAsia="de-DE"/>
              </w:rPr>
            </w:pPr>
            <w:proofErr w:type="spellStart"/>
            <w:r w:rsidRPr="00E07B7E">
              <w:rPr>
                <w:rFonts w:ascii="Arial" w:eastAsia="Times" w:hAnsi="Arial" w:cs="Arial"/>
                <w:sz w:val="22"/>
                <w:szCs w:val="22"/>
                <w:lang w:eastAsia="de-DE"/>
              </w:rPr>
              <w:t>Governance</w:t>
            </w:r>
            <w:proofErr w:type="spellEnd"/>
            <w:r w:rsidR="00A80D86" w:rsidRPr="00E07B7E">
              <w:rPr>
                <w:rFonts w:ascii="Arial" w:eastAsia="Times" w:hAnsi="Arial" w:cs="Arial"/>
                <w:sz w:val="22"/>
                <w:szCs w:val="22"/>
                <w:lang w:eastAsia="de-DE"/>
              </w:rPr>
              <w:t>/Public Policy</w:t>
            </w:r>
          </w:p>
        </w:tc>
        <w:tc>
          <w:tcPr>
            <w:tcW w:w="1844" w:type="dxa"/>
          </w:tcPr>
          <w:p w14:paraId="2B8B510B" w14:textId="1E05255C"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Klausur oder Hausarbeit</w:t>
            </w:r>
            <w:r w:rsidR="00A80D86" w:rsidRPr="00E07B7E">
              <w:rPr>
                <w:rFonts w:ascii="Arial" w:eastAsia="Times" w:hAnsi="Arial" w:cs="Arial"/>
                <w:sz w:val="22"/>
                <w:szCs w:val="22"/>
                <w:lang w:eastAsia="de-DE"/>
              </w:rPr>
              <w:t xml:space="preserve"> oder Portfolio</w:t>
            </w:r>
          </w:p>
        </w:tc>
        <w:tc>
          <w:tcPr>
            <w:tcW w:w="994" w:type="dxa"/>
            <w:shd w:val="clear" w:color="auto" w:fill="auto"/>
          </w:tcPr>
          <w:p w14:paraId="1AB0E246" w14:textId="77777777"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2</w:t>
            </w:r>
          </w:p>
        </w:tc>
        <w:tc>
          <w:tcPr>
            <w:tcW w:w="992" w:type="dxa"/>
            <w:shd w:val="clear" w:color="auto" w:fill="auto"/>
          </w:tcPr>
          <w:p w14:paraId="0EE551A7" w14:textId="77777777"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5</w:t>
            </w:r>
          </w:p>
        </w:tc>
      </w:tr>
      <w:tr w:rsidR="004A44DD" w:rsidRPr="002D3D73" w14:paraId="5BED3756" w14:textId="77777777" w:rsidTr="000B5E01">
        <w:tc>
          <w:tcPr>
            <w:tcW w:w="1415" w:type="dxa"/>
          </w:tcPr>
          <w:p w14:paraId="0002DF32" w14:textId="77777777"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HS</w:t>
            </w:r>
          </w:p>
        </w:tc>
        <w:tc>
          <w:tcPr>
            <w:tcW w:w="3542" w:type="dxa"/>
            <w:shd w:val="clear" w:color="auto" w:fill="auto"/>
          </w:tcPr>
          <w:p w14:paraId="09392462" w14:textId="059E8A95" w:rsidR="00585133" w:rsidRPr="00E07B7E" w:rsidRDefault="00585133" w:rsidP="00BF24D0">
            <w:pPr>
              <w:ind w:right="172"/>
              <w:rPr>
                <w:rFonts w:ascii="Arial" w:eastAsia="Times" w:hAnsi="Arial" w:cs="Arial"/>
                <w:sz w:val="22"/>
                <w:szCs w:val="22"/>
                <w:lang w:eastAsia="de-DE"/>
              </w:rPr>
            </w:pPr>
            <w:proofErr w:type="spellStart"/>
            <w:r w:rsidRPr="00E07B7E">
              <w:rPr>
                <w:rFonts w:ascii="Arial" w:eastAsia="Times" w:hAnsi="Arial" w:cs="Arial"/>
                <w:sz w:val="22"/>
                <w:szCs w:val="22"/>
                <w:lang w:eastAsia="de-DE"/>
              </w:rPr>
              <w:t>Governance</w:t>
            </w:r>
            <w:proofErr w:type="spellEnd"/>
            <w:r w:rsidR="00A80D86" w:rsidRPr="00E07B7E">
              <w:rPr>
                <w:rFonts w:ascii="Arial" w:eastAsia="Times" w:hAnsi="Arial" w:cs="Arial"/>
                <w:sz w:val="22"/>
                <w:szCs w:val="22"/>
                <w:lang w:eastAsia="de-DE"/>
              </w:rPr>
              <w:t>/Public Policy</w:t>
            </w:r>
          </w:p>
        </w:tc>
        <w:tc>
          <w:tcPr>
            <w:tcW w:w="1844" w:type="dxa"/>
          </w:tcPr>
          <w:p w14:paraId="70358550" w14:textId="049CBBF0" w:rsidR="00585133" w:rsidRPr="00E07B7E" w:rsidRDefault="00A80D86"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 xml:space="preserve">Klausur oder </w:t>
            </w:r>
            <w:r w:rsidR="00585133" w:rsidRPr="00E07B7E">
              <w:rPr>
                <w:rFonts w:ascii="Arial" w:eastAsia="Times" w:hAnsi="Arial" w:cs="Arial"/>
                <w:sz w:val="22"/>
                <w:szCs w:val="22"/>
                <w:lang w:eastAsia="de-DE"/>
              </w:rPr>
              <w:t>Hausarbeit</w:t>
            </w:r>
            <w:r w:rsidRPr="00E07B7E">
              <w:rPr>
                <w:rFonts w:ascii="Arial" w:eastAsia="Times" w:hAnsi="Arial" w:cs="Arial"/>
                <w:sz w:val="22"/>
                <w:szCs w:val="22"/>
                <w:lang w:eastAsia="de-DE"/>
              </w:rPr>
              <w:t xml:space="preserve"> oder Portfolio</w:t>
            </w:r>
          </w:p>
        </w:tc>
        <w:tc>
          <w:tcPr>
            <w:tcW w:w="994" w:type="dxa"/>
            <w:shd w:val="clear" w:color="auto" w:fill="auto"/>
          </w:tcPr>
          <w:p w14:paraId="50484133" w14:textId="77777777"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2</w:t>
            </w:r>
          </w:p>
        </w:tc>
        <w:tc>
          <w:tcPr>
            <w:tcW w:w="992" w:type="dxa"/>
            <w:shd w:val="clear" w:color="auto" w:fill="auto"/>
          </w:tcPr>
          <w:p w14:paraId="7EFA1B10" w14:textId="77777777"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10</w:t>
            </w:r>
          </w:p>
        </w:tc>
      </w:tr>
      <w:tr w:rsidR="004A44DD" w:rsidRPr="002D3D73" w14:paraId="14744051" w14:textId="77777777" w:rsidTr="000B5E01">
        <w:tc>
          <w:tcPr>
            <w:tcW w:w="1415" w:type="dxa"/>
            <w:shd w:val="clear" w:color="auto" w:fill="FFFFFF"/>
          </w:tcPr>
          <w:p w14:paraId="3670C844" w14:textId="2F04BB9E"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 xml:space="preserve">PS </w:t>
            </w:r>
          </w:p>
        </w:tc>
        <w:tc>
          <w:tcPr>
            <w:tcW w:w="3542" w:type="dxa"/>
            <w:shd w:val="clear" w:color="auto" w:fill="FFFFFF"/>
          </w:tcPr>
          <w:p w14:paraId="1FBFB35E" w14:textId="11F10FC5" w:rsidR="00585133" w:rsidRPr="00E07B7E" w:rsidRDefault="00A80D86" w:rsidP="00BF24D0">
            <w:pPr>
              <w:ind w:right="172"/>
              <w:rPr>
                <w:rFonts w:ascii="Arial" w:eastAsia="Times" w:hAnsi="Arial" w:cs="Arial"/>
                <w:strike/>
                <w:sz w:val="22"/>
                <w:szCs w:val="22"/>
                <w:lang w:eastAsia="de-DE"/>
              </w:rPr>
            </w:pPr>
            <w:r w:rsidRPr="00E07B7E">
              <w:rPr>
                <w:rFonts w:ascii="Arial" w:eastAsia="Times" w:hAnsi="Arial" w:cs="Arial"/>
                <w:sz w:val="22"/>
                <w:szCs w:val="22"/>
                <w:lang w:eastAsia="de-DE"/>
              </w:rPr>
              <w:t>Politikfeldanalyse</w:t>
            </w:r>
          </w:p>
        </w:tc>
        <w:tc>
          <w:tcPr>
            <w:tcW w:w="1844" w:type="dxa"/>
            <w:shd w:val="clear" w:color="auto" w:fill="FFFFFF"/>
          </w:tcPr>
          <w:p w14:paraId="1850EEC0" w14:textId="5201C2F5"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Klausur oder Hausarbeit</w:t>
            </w:r>
            <w:r w:rsidR="00A80D86" w:rsidRPr="00E07B7E">
              <w:rPr>
                <w:rFonts w:ascii="Arial" w:eastAsia="Times" w:hAnsi="Arial" w:cs="Arial"/>
                <w:sz w:val="22"/>
                <w:szCs w:val="22"/>
                <w:lang w:eastAsia="de-DE"/>
              </w:rPr>
              <w:t xml:space="preserve"> oder Portfolio</w:t>
            </w:r>
          </w:p>
        </w:tc>
        <w:tc>
          <w:tcPr>
            <w:tcW w:w="994" w:type="dxa"/>
            <w:shd w:val="clear" w:color="auto" w:fill="FFFFFF"/>
          </w:tcPr>
          <w:p w14:paraId="73E3E7CE" w14:textId="77777777"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2</w:t>
            </w:r>
          </w:p>
        </w:tc>
        <w:tc>
          <w:tcPr>
            <w:tcW w:w="992" w:type="dxa"/>
            <w:shd w:val="clear" w:color="auto" w:fill="FFFFFF"/>
          </w:tcPr>
          <w:p w14:paraId="0940C28D" w14:textId="77777777"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5</w:t>
            </w:r>
          </w:p>
        </w:tc>
      </w:tr>
      <w:tr w:rsidR="004A44DD" w:rsidRPr="002D3D73" w14:paraId="628F0A12" w14:textId="77777777" w:rsidTr="000B5E01">
        <w:tc>
          <w:tcPr>
            <w:tcW w:w="1415" w:type="dxa"/>
            <w:shd w:val="clear" w:color="auto" w:fill="FFFFFF"/>
          </w:tcPr>
          <w:p w14:paraId="4AD41388" w14:textId="77777777"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HS</w:t>
            </w:r>
          </w:p>
        </w:tc>
        <w:tc>
          <w:tcPr>
            <w:tcW w:w="3542" w:type="dxa"/>
            <w:shd w:val="clear" w:color="auto" w:fill="FFFFFF"/>
          </w:tcPr>
          <w:p w14:paraId="44FE1369" w14:textId="578DE352" w:rsidR="00585133" w:rsidRPr="00E07B7E" w:rsidRDefault="00A80D86"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Politikfeldanalyse</w:t>
            </w:r>
          </w:p>
        </w:tc>
        <w:tc>
          <w:tcPr>
            <w:tcW w:w="1844" w:type="dxa"/>
            <w:shd w:val="clear" w:color="auto" w:fill="FFFFFF"/>
          </w:tcPr>
          <w:p w14:paraId="623B762A" w14:textId="110919BE" w:rsidR="00585133" w:rsidRPr="00E07B7E" w:rsidRDefault="00A80D86"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Klausur oder Hausarbeit oder Portfolio</w:t>
            </w:r>
          </w:p>
        </w:tc>
        <w:tc>
          <w:tcPr>
            <w:tcW w:w="994" w:type="dxa"/>
            <w:shd w:val="clear" w:color="auto" w:fill="FFFFFF"/>
          </w:tcPr>
          <w:p w14:paraId="1E310CFD" w14:textId="77777777"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2</w:t>
            </w:r>
          </w:p>
        </w:tc>
        <w:tc>
          <w:tcPr>
            <w:tcW w:w="992" w:type="dxa"/>
            <w:shd w:val="clear" w:color="auto" w:fill="FFFFFF"/>
          </w:tcPr>
          <w:p w14:paraId="5ACC16AE" w14:textId="77777777" w:rsidR="00585133" w:rsidRPr="00E07B7E" w:rsidRDefault="00585133" w:rsidP="00BF24D0">
            <w:pPr>
              <w:ind w:right="172"/>
              <w:rPr>
                <w:rFonts w:ascii="Arial" w:eastAsia="Times" w:hAnsi="Arial" w:cs="Arial"/>
                <w:sz w:val="22"/>
                <w:szCs w:val="22"/>
                <w:lang w:eastAsia="de-DE"/>
              </w:rPr>
            </w:pPr>
            <w:r w:rsidRPr="00E07B7E">
              <w:rPr>
                <w:rFonts w:ascii="Arial" w:eastAsia="Times" w:hAnsi="Arial" w:cs="Arial"/>
                <w:sz w:val="22"/>
                <w:szCs w:val="22"/>
                <w:lang w:eastAsia="de-DE"/>
              </w:rPr>
              <w:t>10</w:t>
            </w:r>
          </w:p>
        </w:tc>
      </w:tr>
      <w:tr w:rsidR="00A110F3" w:rsidRPr="002D3D73" w14:paraId="70124C75" w14:textId="77777777" w:rsidTr="000B5E01">
        <w:tc>
          <w:tcPr>
            <w:tcW w:w="1415" w:type="dxa"/>
            <w:shd w:val="clear" w:color="auto" w:fill="FFFFFF"/>
          </w:tcPr>
          <w:p w14:paraId="24822DDB" w14:textId="543EEEB7" w:rsidR="00A110F3" w:rsidRPr="00E07B7E" w:rsidRDefault="00A110F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 xml:space="preserve">PS </w:t>
            </w:r>
          </w:p>
        </w:tc>
        <w:tc>
          <w:tcPr>
            <w:tcW w:w="3542" w:type="dxa"/>
            <w:shd w:val="clear" w:color="auto" w:fill="FFFFFF"/>
          </w:tcPr>
          <w:p w14:paraId="3125F1D1" w14:textId="77777777" w:rsidR="00A110F3" w:rsidRPr="00E07B7E" w:rsidRDefault="00A110F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Public Affairs: Öffentlichkeit und Politische Kommunikation</w:t>
            </w:r>
          </w:p>
        </w:tc>
        <w:tc>
          <w:tcPr>
            <w:tcW w:w="1844" w:type="dxa"/>
            <w:shd w:val="clear" w:color="auto" w:fill="FFFFFF"/>
          </w:tcPr>
          <w:p w14:paraId="17BAAECD" w14:textId="7EDC7302" w:rsidR="00A110F3" w:rsidRPr="00E07B7E" w:rsidRDefault="00A110F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Klausur oder Hausarbeit</w:t>
            </w:r>
            <w:r w:rsidR="00036123" w:rsidRPr="00E07B7E">
              <w:rPr>
                <w:rFonts w:ascii="Arial" w:eastAsia="Times" w:hAnsi="Arial" w:cs="Arial"/>
                <w:sz w:val="22"/>
                <w:szCs w:val="22"/>
                <w:lang w:eastAsia="de-DE"/>
              </w:rPr>
              <w:t xml:space="preserve"> oder Portfolio</w:t>
            </w:r>
          </w:p>
        </w:tc>
        <w:tc>
          <w:tcPr>
            <w:tcW w:w="994" w:type="dxa"/>
            <w:shd w:val="clear" w:color="auto" w:fill="FFFFFF"/>
          </w:tcPr>
          <w:p w14:paraId="6FD0BA13" w14:textId="77777777" w:rsidR="00A110F3" w:rsidRPr="00E07B7E" w:rsidRDefault="00A110F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2</w:t>
            </w:r>
          </w:p>
        </w:tc>
        <w:tc>
          <w:tcPr>
            <w:tcW w:w="992" w:type="dxa"/>
            <w:shd w:val="clear" w:color="auto" w:fill="FFFFFF"/>
          </w:tcPr>
          <w:p w14:paraId="357F4F4F" w14:textId="77777777" w:rsidR="00A110F3" w:rsidRPr="00E07B7E" w:rsidRDefault="00A110F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5</w:t>
            </w:r>
          </w:p>
        </w:tc>
      </w:tr>
      <w:tr w:rsidR="00036123" w:rsidRPr="002D3D73" w14:paraId="3F56196D" w14:textId="77777777" w:rsidTr="000B5E01">
        <w:tc>
          <w:tcPr>
            <w:tcW w:w="1415" w:type="dxa"/>
            <w:shd w:val="clear" w:color="auto" w:fill="FFFFFF"/>
          </w:tcPr>
          <w:p w14:paraId="6B9D4DAE" w14:textId="0FA23332" w:rsidR="00036123" w:rsidRPr="00E07B7E" w:rsidRDefault="0003612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HS</w:t>
            </w:r>
          </w:p>
        </w:tc>
        <w:tc>
          <w:tcPr>
            <w:tcW w:w="3542" w:type="dxa"/>
            <w:shd w:val="clear" w:color="auto" w:fill="FFFFFF"/>
          </w:tcPr>
          <w:p w14:paraId="0CB9FCFB" w14:textId="073EFB55" w:rsidR="00036123" w:rsidRPr="00E07B7E" w:rsidRDefault="0003612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Public Affairs: Öffentlichkeit und Politische Kommunikation</w:t>
            </w:r>
          </w:p>
        </w:tc>
        <w:tc>
          <w:tcPr>
            <w:tcW w:w="1844" w:type="dxa"/>
            <w:shd w:val="clear" w:color="auto" w:fill="FFFFFF"/>
          </w:tcPr>
          <w:p w14:paraId="562AEAE5" w14:textId="7D7F35F4" w:rsidR="00036123" w:rsidRPr="00E07B7E" w:rsidRDefault="0003612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Klausur oder Hausarbeit oder Portfolio</w:t>
            </w:r>
          </w:p>
        </w:tc>
        <w:tc>
          <w:tcPr>
            <w:tcW w:w="994" w:type="dxa"/>
            <w:shd w:val="clear" w:color="auto" w:fill="FFFFFF"/>
          </w:tcPr>
          <w:p w14:paraId="4782387F" w14:textId="3785259A" w:rsidR="00036123" w:rsidRPr="00E07B7E" w:rsidRDefault="0003612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2</w:t>
            </w:r>
          </w:p>
        </w:tc>
        <w:tc>
          <w:tcPr>
            <w:tcW w:w="992" w:type="dxa"/>
            <w:shd w:val="clear" w:color="auto" w:fill="FFFFFF"/>
          </w:tcPr>
          <w:p w14:paraId="69BE29CA" w14:textId="4CAD921B" w:rsidR="00036123" w:rsidRPr="00E07B7E" w:rsidRDefault="0003612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10</w:t>
            </w:r>
          </w:p>
        </w:tc>
      </w:tr>
      <w:tr w:rsidR="00A110F3" w:rsidRPr="002D3D73" w14:paraId="357E3FC2" w14:textId="77777777" w:rsidTr="000B5E01">
        <w:tc>
          <w:tcPr>
            <w:tcW w:w="1415" w:type="dxa"/>
            <w:shd w:val="clear" w:color="auto" w:fill="FFFFFF"/>
          </w:tcPr>
          <w:p w14:paraId="090C1EA4" w14:textId="0D58BE1F" w:rsidR="00A110F3" w:rsidRPr="00E07B7E" w:rsidRDefault="00A110F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 xml:space="preserve">PS </w:t>
            </w:r>
          </w:p>
        </w:tc>
        <w:tc>
          <w:tcPr>
            <w:tcW w:w="3542" w:type="dxa"/>
            <w:shd w:val="clear" w:color="auto" w:fill="FFFFFF"/>
          </w:tcPr>
          <w:p w14:paraId="3100300D" w14:textId="05043098" w:rsidR="00A110F3" w:rsidRPr="00E07B7E" w:rsidRDefault="00E07B7E" w:rsidP="00A110F3">
            <w:pPr>
              <w:ind w:right="172"/>
              <w:rPr>
                <w:rFonts w:ascii="Arial" w:eastAsia="Times" w:hAnsi="Arial" w:cs="Arial"/>
                <w:strike/>
                <w:sz w:val="22"/>
                <w:szCs w:val="22"/>
                <w:lang w:eastAsia="de-DE"/>
              </w:rPr>
            </w:pPr>
            <w:r w:rsidRPr="00E07B7E">
              <w:rPr>
                <w:rFonts w:ascii="Arial" w:eastAsia="Times" w:hAnsi="Arial" w:cs="Arial"/>
                <w:sz w:val="22"/>
                <w:szCs w:val="22"/>
                <w:lang w:eastAsia="de-DE"/>
              </w:rPr>
              <w:t>P</w:t>
            </w:r>
            <w:r w:rsidR="00F362FB" w:rsidRPr="00E07B7E">
              <w:rPr>
                <w:rFonts w:ascii="Arial" w:eastAsia="Times" w:hAnsi="Arial" w:cs="Arial"/>
                <w:sz w:val="22"/>
                <w:szCs w:val="22"/>
                <w:lang w:eastAsia="de-DE"/>
              </w:rPr>
              <w:t>olitische Theorie und Ideengeschichte</w:t>
            </w:r>
          </w:p>
        </w:tc>
        <w:tc>
          <w:tcPr>
            <w:tcW w:w="1844" w:type="dxa"/>
            <w:shd w:val="clear" w:color="auto" w:fill="FFFFFF"/>
          </w:tcPr>
          <w:p w14:paraId="6F403E95" w14:textId="06464905" w:rsidR="00A110F3" w:rsidRPr="00E07B7E" w:rsidRDefault="00A110F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Klausur oder Hausarbeit</w:t>
            </w:r>
            <w:r w:rsidR="00F362FB" w:rsidRPr="00E07B7E">
              <w:rPr>
                <w:rFonts w:ascii="Arial" w:eastAsia="Times" w:hAnsi="Arial" w:cs="Arial"/>
                <w:sz w:val="22"/>
                <w:szCs w:val="22"/>
                <w:lang w:eastAsia="de-DE"/>
              </w:rPr>
              <w:t xml:space="preserve"> oder Portfolio</w:t>
            </w:r>
          </w:p>
        </w:tc>
        <w:tc>
          <w:tcPr>
            <w:tcW w:w="994" w:type="dxa"/>
            <w:shd w:val="clear" w:color="auto" w:fill="FFFFFF"/>
          </w:tcPr>
          <w:p w14:paraId="0EADCE7F" w14:textId="77777777" w:rsidR="00A110F3" w:rsidRPr="00E07B7E" w:rsidRDefault="00A110F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2</w:t>
            </w:r>
          </w:p>
        </w:tc>
        <w:tc>
          <w:tcPr>
            <w:tcW w:w="992" w:type="dxa"/>
            <w:shd w:val="clear" w:color="auto" w:fill="FFFFFF"/>
          </w:tcPr>
          <w:p w14:paraId="3CD7950F" w14:textId="77777777" w:rsidR="00A110F3" w:rsidRPr="00E07B7E" w:rsidRDefault="00A110F3"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5</w:t>
            </w:r>
          </w:p>
        </w:tc>
      </w:tr>
      <w:tr w:rsidR="00F362FB" w:rsidRPr="002D3D73" w14:paraId="0514A484" w14:textId="77777777" w:rsidTr="000B5E01">
        <w:tc>
          <w:tcPr>
            <w:tcW w:w="1415" w:type="dxa"/>
            <w:shd w:val="clear" w:color="auto" w:fill="FFFFFF"/>
          </w:tcPr>
          <w:p w14:paraId="35534D23" w14:textId="367D6F45" w:rsidR="00F362FB" w:rsidRPr="00E07B7E" w:rsidRDefault="00F362FB"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HS</w:t>
            </w:r>
          </w:p>
        </w:tc>
        <w:tc>
          <w:tcPr>
            <w:tcW w:w="3542" w:type="dxa"/>
            <w:shd w:val="clear" w:color="auto" w:fill="FFFFFF"/>
          </w:tcPr>
          <w:p w14:paraId="57C2FEAC" w14:textId="42D330A8" w:rsidR="00F362FB" w:rsidRPr="00E07B7E" w:rsidRDefault="00F362FB"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Politische Theorie und Ideengeschichte</w:t>
            </w:r>
          </w:p>
        </w:tc>
        <w:tc>
          <w:tcPr>
            <w:tcW w:w="1844" w:type="dxa"/>
            <w:shd w:val="clear" w:color="auto" w:fill="FFFFFF"/>
          </w:tcPr>
          <w:p w14:paraId="6EB0E6D8" w14:textId="1ED9ECD1" w:rsidR="00F362FB" w:rsidRPr="00E07B7E" w:rsidRDefault="00F362FB"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Klausur oder Hausarbeit oder Portfolio</w:t>
            </w:r>
          </w:p>
        </w:tc>
        <w:tc>
          <w:tcPr>
            <w:tcW w:w="994" w:type="dxa"/>
            <w:shd w:val="clear" w:color="auto" w:fill="FFFFFF"/>
          </w:tcPr>
          <w:p w14:paraId="1394EEEC" w14:textId="51070EDC" w:rsidR="00F362FB" w:rsidRPr="00E07B7E" w:rsidRDefault="00F362FB"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2</w:t>
            </w:r>
          </w:p>
        </w:tc>
        <w:tc>
          <w:tcPr>
            <w:tcW w:w="992" w:type="dxa"/>
            <w:shd w:val="clear" w:color="auto" w:fill="FFFFFF"/>
          </w:tcPr>
          <w:p w14:paraId="539E905A" w14:textId="0E336FD3" w:rsidR="00F362FB" w:rsidRPr="00E07B7E" w:rsidRDefault="00F362FB" w:rsidP="00A110F3">
            <w:pPr>
              <w:ind w:right="172"/>
              <w:rPr>
                <w:rFonts w:ascii="Arial" w:eastAsia="Times" w:hAnsi="Arial" w:cs="Arial"/>
                <w:sz w:val="22"/>
                <w:szCs w:val="22"/>
                <w:lang w:eastAsia="de-DE"/>
              </w:rPr>
            </w:pPr>
            <w:r w:rsidRPr="00E07B7E">
              <w:rPr>
                <w:rFonts w:ascii="Arial" w:eastAsia="Times" w:hAnsi="Arial" w:cs="Arial"/>
                <w:sz w:val="22"/>
                <w:szCs w:val="22"/>
                <w:lang w:eastAsia="de-DE"/>
              </w:rPr>
              <w:t>10</w:t>
            </w:r>
          </w:p>
        </w:tc>
      </w:tr>
      <w:tr w:rsidR="0006782B" w:rsidRPr="002D3D73" w14:paraId="29C91410" w14:textId="77777777" w:rsidTr="000B5E01">
        <w:tc>
          <w:tcPr>
            <w:tcW w:w="1415" w:type="dxa"/>
            <w:shd w:val="clear" w:color="auto" w:fill="FFFFFF"/>
          </w:tcPr>
          <w:p w14:paraId="28F349F3" w14:textId="200A4817" w:rsidR="0006782B" w:rsidRPr="00E07B7E" w:rsidRDefault="0006782B" w:rsidP="0006782B">
            <w:pPr>
              <w:ind w:right="172"/>
              <w:rPr>
                <w:rFonts w:ascii="Arial" w:eastAsia="Times" w:hAnsi="Arial" w:cs="Arial"/>
                <w:strike/>
                <w:sz w:val="22"/>
                <w:szCs w:val="22"/>
                <w:lang w:eastAsia="de-DE"/>
              </w:rPr>
            </w:pPr>
            <w:r w:rsidRPr="00E07B7E">
              <w:rPr>
                <w:rFonts w:ascii="Arial" w:eastAsia="Times" w:hAnsi="Arial" w:cs="Arial"/>
                <w:sz w:val="22"/>
                <w:szCs w:val="22"/>
                <w:lang w:eastAsia="de-DE"/>
              </w:rPr>
              <w:t>PS</w:t>
            </w:r>
          </w:p>
        </w:tc>
        <w:tc>
          <w:tcPr>
            <w:tcW w:w="3542" w:type="dxa"/>
            <w:shd w:val="clear" w:color="auto" w:fill="FFFFFF"/>
          </w:tcPr>
          <w:p w14:paraId="1868C60C" w14:textId="6F7D2F0C" w:rsidR="0006782B" w:rsidRPr="00E07B7E" w:rsidRDefault="0006782B" w:rsidP="0006782B">
            <w:pPr>
              <w:ind w:right="172"/>
              <w:rPr>
                <w:rFonts w:ascii="Arial" w:eastAsia="Times" w:hAnsi="Arial" w:cs="Arial"/>
                <w:strike/>
                <w:sz w:val="22"/>
                <w:szCs w:val="22"/>
                <w:lang w:eastAsia="de-DE"/>
              </w:rPr>
            </w:pPr>
            <w:r w:rsidRPr="00E07B7E">
              <w:rPr>
                <w:rFonts w:ascii="Arial" w:eastAsia="Times" w:hAnsi="Arial" w:cs="Arial"/>
                <w:sz w:val="22"/>
                <w:szCs w:val="22"/>
                <w:lang w:eastAsia="de-DE"/>
              </w:rPr>
              <w:t>Internationale Politik</w:t>
            </w:r>
          </w:p>
        </w:tc>
        <w:tc>
          <w:tcPr>
            <w:tcW w:w="1844" w:type="dxa"/>
            <w:shd w:val="clear" w:color="auto" w:fill="FFFFFF"/>
          </w:tcPr>
          <w:p w14:paraId="06827AE0" w14:textId="2A339F35" w:rsidR="0006782B" w:rsidRPr="00E07B7E" w:rsidRDefault="0006782B" w:rsidP="0006782B">
            <w:pPr>
              <w:ind w:right="172"/>
              <w:rPr>
                <w:rFonts w:ascii="Arial" w:eastAsia="Times" w:hAnsi="Arial" w:cs="Arial"/>
                <w:sz w:val="22"/>
                <w:szCs w:val="22"/>
                <w:lang w:eastAsia="de-DE"/>
              </w:rPr>
            </w:pPr>
            <w:r w:rsidRPr="00E07B7E">
              <w:rPr>
                <w:rFonts w:ascii="Arial" w:eastAsia="Times" w:hAnsi="Arial" w:cs="Arial"/>
                <w:sz w:val="22"/>
                <w:szCs w:val="22"/>
                <w:lang w:eastAsia="de-DE"/>
              </w:rPr>
              <w:t>Klausur oder Hausarbeit oder Portfolio</w:t>
            </w:r>
          </w:p>
        </w:tc>
        <w:tc>
          <w:tcPr>
            <w:tcW w:w="994" w:type="dxa"/>
            <w:shd w:val="clear" w:color="auto" w:fill="FFFFFF"/>
          </w:tcPr>
          <w:p w14:paraId="56B0A5E9" w14:textId="2FF70AE1" w:rsidR="0006782B" w:rsidRPr="00E07B7E" w:rsidRDefault="0006782B" w:rsidP="0006782B">
            <w:pPr>
              <w:ind w:right="172"/>
              <w:rPr>
                <w:rFonts w:ascii="Arial" w:eastAsia="Times" w:hAnsi="Arial" w:cs="Arial"/>
                <w:strike/>
                <w:sz w:val="22"/>
                <w:szCs w:val="22"/>
                <w:lang w:eastAsia="de-DE"/>
              </w:rPr>
            </w:pPr>
            <w:r w:rsidRPr="00E07B7E">
              <w:rPr>
                <w:rFonts w:ascii="Arial" w:eastAsia="Times" w:hAnsi="Arial" w:cs="Arial"/>
                <w:sz w:val="22"/>
                <w:szCs w:val="22"/>
                <w:lang w:eastAsia="de-DE"/>
              </w:rPr>
              <w:t>2</w:t>
            </w:r>
          </w:p>
        </w:tc>
        <w:tc>
          <w:tcPr>
            <w:tcW w:w="992" w:type="dxa"/>
            <w:shd w:val="clear" w:color="auto" w:fill="FFFFFF"/>
          </w:tcPr>
          <w:p w14:paraId="51D9C0DF" w14:textId="668D7F31" w:rsidR="0006782B" w:rsidRPr="00E07B7E" w:rsidRDefault="0006782B" w:rsidP="0006782B">
            <w:pPr>
              <w:ind w:right="172"/>
              <w:rPr>
                <w:rFonts w:ascii="Arial" w:eastAsia="Times" w:hAnsi="Arial" w:cs="Arial"/>
                <w:sz w:val="22"/>
                <w:szCs w:val="22"/>
                <w:lang w:eastAsia="de-DE"/>
              </w:rPr>
            </w:pPr>
            <w:r w:rsidRPr="00E07B7E">
              <w:rPr>
                <w:rFonts w:ascii="Arial" w:eastAsia="Times" w:hAnsi="Arial" w:cs="Arial"/>
                <w:sz w:val="22"/>
                <w:szCs w:val="22"/>
                <w:lang w:eastAsia="de-DE"/>
              </w:rPr>
              <w:t>5</w:t>
            </w:r>
          </w:p>
        </w:tc>
      </w:tr>
      <w:tr w:rsidR="0006782B" w:rsidRPr="002D3D73" w14:paraId="5CB3A3AC" w14:textId="77777777" w:rsidTr="000B5E01">
        <w:tc>
          <w:tcPr>
            <w:tcW w:w="1415" w:type="dxa"/>
            <w:shd w:val="clear" w:color="auto" w:fill="FFFFFF"/>
          </w:tcPr>
          <w:p w14:paraId="71EFA7FB" w14:textId="69E112EA" w:rsidR="0006782B" w:rsidRPr="00E07B7E" w:rsidRDefault="0006782B" w:rsidP="0006782B">
            <w:pPr>
              <w:ind w:right="172"/>
              <w:rPr>
                <w:rFonts w:ascii="Arial" w:eastAsia="Times" w:hAnsi="Arial" w:cs="Arial"/>
                <w:sz w:val="22"/>
                <w:szCs w:val="22"/>
                <w:lang w:eastAsia="de-DE"/>
              </w:rPr>
            </w:pPr>
            <w:r w:rsidRPr="00E07B7E">
              <w:rPr>
                <w:rFonts w:ascii="Arial" w:eastAsia="Times" w:hAnsi="Arial" w:cs="Arial"/>
                <w:sz w:val="22"/>
                <w:szCs w:val="22"/>
                <w:lang w:eastAsia="de-DE"/>
              </w:rPr>
              <w:t>HS</w:t>
            </w:r>
          </w:p>
        </w:tc>
        <w:tc>
          <w:tcPr>
            <w:tcW w:w="3542" w:type="dxa"/>
            <w:shd w:val="clear" w:color="auto" w:fill="FFFFFF"/>
          </w:tcPr>
          <w:p w14:paraId="120C2CF7" w14:textId="08F88BFF" w:rsidR="0006782B" w:rsidRPr="00E07B7E" w:rsidRDefault="0006782B" w:rsidP="0006782B">
            <w:pPr>
              <w:ind w:right="172"/>
              <w:rPr>
                <w:rFonts w:ascii="Arial" w:eastAsia="Times" w:hAnsi="Arial" w:cs="Arial"/>
                <w:sz w:val="22"/>
                <w:szCs w:val="22"/>
                <w:lang w:eastAsia="de-DE"/>
              </w:rPr>
            </w:pPr>
            <w:r w:rsidRPr="00E07B7E">
              <w:rPr>
                <w:rFonts w:ascii="Arial" w:eastAsia="Times" w:hAnsi="Arial" w:cs="Arial"/>
                <w:sz w:val="22"/>
                <w:szCs w:val="22"/>
                <w:lang w:eastAsia="de-DE"/>
              </w:rPr>
              <w:t>Internationale Politik</w:t>
            </w:r>
          </w:p>
        </w:tc>
        <w:tc>
          <w:tcPr>
            <w:tcW w:w="1844" w:type="dxa"/>
            <w:shd w:val="clear" w:color="auto" w:fill="FFFFFF"/>
          </w:tcPr>
          <w:p w14:paraId="7825BF0B" w14:textId="33174CDB" w:rsidR="0006782B" w:rsidRPr="00E07B7E" w:rsidRDefault="0006782B" w:rsidP="0006782B">
            <w:pPr>
              <w:ind w:right="172"/>
              <w:rPr>
                <w:rFonts w:ascii="Arial" w:eastAsia="Times" w:hAnsi="Arial" w:cs="Arial"/>
                <w:sz w:val="22"/>
                <w:szCs w:val="22"/>
                <w:lang w:eastAsia="de-DE"/>
              </w:rPr>
            </w:pPr>
            <w:r w:rsidRPr="00E07B7E">
              <w:rPr>
                <w:rFonts w:ascii="Arial" w:eastAsia="Times" w:hAnsi="Arial" w:cs="Arial"/>
                <w:sz w:val="22"/>
                <w:szCs w:val="22"/>
                <w:lang w:eastAsia="de-DE"/>
              </w:rPr>
              <w:t>Klausur oder Hausarbeit oder Portfolio</w:t>
            </w:r>
          </w:p>
        </w:tc>
        <w:tc>
          <w:tcPr>
            <w:tcW w:w="994" w:type="dxa"/>
            <w:shd w:val="clear" w:color="auto" w:fill="FFFFFF"/>
          </w:tcPr>
          <w:p w14:paraId="5B1EF57E" w14:textId="297758AB" w:rsidR="0006782B" w:rsidRPr="00E07B7E" w:rsidRDefault="0006782B" w:rsidP="0006782B">
            <w:pPr>
              <w:ind w:right="172"/>
              <w:rPr>
                <w:rFonts w:ascii="Arial" w:eastAsia="Times" w:hAnsi="Arial" w:cs="Arial"/>
                <w:sz w:val="22"/>
                <w:szCs w:val="22"/>
                <w:lang w:eastAsia="de-DE"/>
              </w:rPr>
            </w:pPr>
            <w:r w:rsidRPr="00E07B7E">
              <w:rPr>
                <w:rFonts w:ascii="Arial" w:eastAsia="Times" w:hAnsi="Arial" w:cs="Arial"/>
                <w:sz w:val="22"/>
                <w:szCs w:val="22"/>
                <w:lang w:eastAsia="de-DE"/>
              </w:rPr>
              <w:t>2</w:t>
            </w:r>
          </w:p>
        </w:tc>
        <w:tc>
          <w:tcPr>
            <w:tcW w:w="992" w:type="dxa"/>
            <w:shd w:val="clear" w:color="auto" w:fill="FFFFFF"/>
          </w:tcPr>
          <w:p w14:paraId="4DBCBD36" w14:textId="68564EFA" w:rsidR="0006782B" w:rsidRPr="00E07B7E" w:rsidRDefault="0006782B" w:rsidP="0006782B">
            <w:pPr>
              <w:ind w:right="172"/>
              <w:rPr>
                <w:rFonts w:ascii="Arial" w:eastAsia="Times" w:hAnsi="Arial" w:cs="Arial"/>
                <w:sz w:val="22"/>
                <w:szCs w:val="22"/>
                <w:lang w:eastAsia="de-DE"/>
              </w:rPr>
            </w:pPr>
            <w:r w:rsidRPr="00E07B7E">
              <w:rPr>
                <w:rFonts w:ascii="Arial" w:eastAsia="Times" w:hAnsi="Arial" w:cs="Arial"/>
                <w:sz w:val="22"/>
                <w:szCs w:val="22"/>
                <w:lang w:eastAsia="de-DE"/>
              </w:rPr>
              <w:t>10</w:t>
            </w:r>
          </w:p>
        </w:tc>
      </w:tr>
      <w:tr w:rsidR="00A110F3" w:rsidRPr="002D3D73" w14:paraId="4E51D2A3" w14:textId="77777777" w:rsidTr="000B5E01">
        <w:tc>
          <w:tcPr>
            <w:tcW w:w="6801" w:type="dxa"/>
            <w:gridSpan w:val="3"/>
          </w:tcPr>
          <w:p w14:paraId="17C01ADE" w14:textId="592E6C57" w:rsidR="00A110F3" w:rsidRPr="00E07B7E" w:rsidRDefault="00A110F3" w:rsidP="00A110F3">
            <w:pPr>
              <w:ind w:right="172"/>
              <w:rPr>
                <w:rFonts w:ascii="Arial" w:eastAsia="Times" w:hAnsi="Arial" w:cs="Arial"/>
                <w:b/>
                <w:sz w:val="22"/>
                <w:szCs w:val="22"/>
                <w:lang w:eastAsia="de-DE"/>
              </w:rPr>
            </w:pPr>
            <w:r w:rsidRPr="00E07B7E">
              <w:rPr>
                <w:rFonts w:ascii="Arial" w:eastAsia="Times" w:hAnsi="Arial" w:cs="Arial"/>
                <w:b/>
                <w:sz w:val="22"/>
                <w:szCs w:val="22"/>
                <w:lang w:eastAsia="de-DE"/>
              </w:rPr>
              <w:t xml:space="preserve">Insgesamt: </w:t>
            </w:r>
            <w:r w:rsidR="0006782B" w:rsidRPr="00E07B7E">
              <w:rPr>
                <w:rFonts w:ascii="Arial" w:eastAsia="Times" w:hAnsi="Arial" w:cs="Arial"/>
                <w:b/>
                <w:sz w:val="22"/>
                <w:szCs w:val="22"/>
                <w:lang w:eastAsia="de-DE"/>
              </w:rPr>
              <w:t xml:space="preserve">vier </w:t>
            </w:r>
            <w:r w:rsidRPr="00E07B7E">
              <w:rPr>
                <w:rFonts w:ascii="Arial" w:eastAsia="Times" w:hAnsi="Arial" w:cs="Arial"/>
                <w:b/>
                <w:sz w:val="22"/>
                <w:szCs w:val="22"/>
                <w:lang w:eastAsia="de-DE"/>
              </w:rPr>
              <w:t>Module</w:t>
            </w:r>
          </w:p>
        </w:tc>
        <w:tc>
          <w:tcPr>
            <w:tcW w:w="994" w:type="dxa"/>
            <w:shd w:val="clear" w:color="auto" w:fill="auto"/>
          </w:tcPr>
          <w:p w14:paraId="3FD36435" w14:textId="2C7FB1E7" w:rsidR="00A110F3" w:rsidRPr="00E07B7E" w:rsidRDefault="00A110F3" w:rsidP="00A110F3">
            <w:pPr>
              <w:ind w:right="172"/>
              <w:rPr>
                <w:rFonts w:ascii="Arial" w:eastAsia="Times" w:hAnsi="Arial" w:cs="Arial"/>
                <w:b/>
                <w:sz w:val="22"/>
                <w:szCs w:val="22"/>
                <w:lang w:eastAsia="de-DE"/>
              </w:rPr>
            </w:pPr>
            <w:r w:rsidRPr="00E07B7E">
              <w:rPr>
                <w:rFonts w:ascii="Arial" w:eastAsia="Times" w:hAnsi="Arial" w:cs="Arial"/>
                <w:b/>
                <w:sz w:val="22"/>
                <w:szCs w:val="22"/>
                <w:lang w:eastAsia="de-DE"/>
              </w:rPr>
              <w:t>8</w:t>
            </w:r>
          </w:p>
        </w:tc>
        <w:tc>
          <w:tcPr>
            <w:tcW w:w="994" w:type="dxa"/>
            <w:shd w:val="clear" w:color="auto" w:fill="auto"/>
          </w:tcPr>
          <w:p w14:paraId="2BB80984" w14:textId="3900D739" w:rsidR="00A110F3" w:rsidRPr="00E07B7E" w:rsidRDefault="00A110F3" w:rsidP="00A110F3">
            <w:pPr>
              <w:ind w:right="172"/>
              <w:rPr>
                <w:rFonts w:ascii="Arial" w:eastAsia="Times" w:hAnsi="Arial" w:cs="Arial"/>
                <w:b/>
                <w:strike/>
                <w:sz w:val="22"/>
                <w:szCs w:val="22"/>
                <w:lang w:eastAsia="de-DE"/>
              </w:rPr>
            </w:pPr>
            <w:r w:rsidRPr="00E07B7E">
              <w:rPr>
                <w:rFonts w:ascii="Arial" w:eastAsia="Times" w:hAnsi="Arial" w:cs="Arial"/>
                <w:b/>
                <w:sz w:val="22"/>
                <w:szCs w:val="22"/>
                <w:lang w:eastAsia="de-DE"/>
              </w:rPr>
              <w:t xml:space="preserve">30 </w:t>
            </w:r>
          </w:p>
        </w:tc>
      </w:tr>
    </w:tbl>
    <w:p w14:paraId="340A8E35" w14:textId="77777777" w:rsidR="00585133" w:rsidRDefault="00585133" w:rsidP="00585133">
      <w:pPr>
        <w:ind w:right="172"/>
        <w:rPr>
          <w:rFonts w:ascii="Arial" w:eastAsia="Times" w:hAnsi="Arial" w:cs="Arial"/>
          <w:b/>
          <w:color w:val="000000" w:themeColor="text1"/>
          <w:sz w:val="22"/>
          <w:szCs w:val="22"/>
          <w:lang w:eastAsia="de-DE"/>
        </w:rPr>
      </w:pPr>
    </w:p>
    <w:p w14:paraId="731ECAE0" w14:textId="77777777" w:rsidR="000B5E01" w:rsidRDefault="000B5E01" w:rsidP="00585133">
      <w:pPr>
        <w:ind w:right="172"/>
        <w:rPr>
          <w:rFonts w:ascii="Arial" w:eastAsia="Times" w:hAnsi="Arial" w:cs="Arial"/>
          <w:b/>
          <w:color w:val="000000" w:themeColor="text1"/>
          <w:sz w:val="22"/>
          <w:szCs w:val="22"/>
          <w:lang w:eastAsia="de-DE"/>
        </w:rPr>
      </w:pPr>
    </w:p>
    <w:p w14:paraId="36C2FF08" w14:textId="77777777" w:rsidR="000B5E01" w:rsidRPr="002D3D73" w:rsidRDefault="000B5E01" w:rsidP="00585133">
      <w:pPr>
        <w:ind w:right="172"/>
        <w:rPr>
          <w:rFonts w:ascii="Arial" w:eastAsia="Times" w:hAnsi="Arial" w:cs="Arial"/>
          <w:b/>
          <w:color w:val="000000" w:themeColor="text1"/>
          <w:sz w:val="22"/>
          <w:szCs w:val="22"/>
          <w:lang w:eastAsia="de-DE"/>
        </w:rPr>
      </w:pPr>
    </w:p>
    <w:p w14:paraId="13FE5CAD" w14:textId="3ABF5A5E" w:rsidR="00585133" w:rsidRDefault="00585133" w:rsidP="00585133">
      <w:pPr>
        <w:ind w:right="172"/>
        <w:rPr>
          <w:rFonts w:ascii="Arial" w:eastAsia="Times" w:hAnsi="Arial" w:cs="Arial"/>
          <w:sz w:val="22"/>
          <w:szCs w:val="22"/>
          <w:u w:val="single"/>
          <w:lang w:eastAsia="de-DE"/>
        </w:rPr>
      </w:pPr>
      <w:r w:rsidRPr="002D3D73">
        <w:rPr>
          <w:rFonts w:ascii="Arial" w:eastAsia="Times" w:hAnsi="Arial" w:cs="Arial"/>
          <w:color w:val="000000" w:themeColor="text1"/>
          <w:sz w:val="22"/>
          <w:szCs w:val="22"/>
          <w:lang w:eastAsia="de-DE"/>
        </w:rPr>
        <w:lastRenderedPageBreak/>
        <w:t>(11)</w:t>
      </w:r>
      <w:r w:rsidRPr="002D3D73">
        <w:rPr>
          <w:rFonts w:ascii="Arial" w:eastAsia="Times" w:hAnsi="Arial" w:cs="Arial"/>
          <w:color w:val="000000" w:themeColor="text1"/>
          <w:sz w:val="22"/>
          <w:szCs w:val="22"/>
          <w:vertAlign w:val="superscript"/>
          <w:lang w:eastAsia="de-DE"/>
        </w:rPr>
        <w:t xml:space="preserve"> </w:t>
      </w:r>
      <w:r w:rsidRPr="002D3D73">
        <w:rPr>
          <w:rFonts w:ascii="Arial" w:eastAsia="Times" w:hAnsi="Arial" w:cs="Arial"/>
          <w:color w:val="000000" w:themeColor="text1"/>
          <w:sz w:val="22"/>
          <w:szCs w:val="22"/>
          <w:u w:val="single"/>
          <w:lang w:eastAsia="de-DE"/>
        </w:rPr>
        <w:t>Modulgruppe: Volkswirtschaftslehre</w:t>
      </w:r>
      <w:r w:rsidR="00E07B7E">
        <w:rPr>
          <w:rFonts w:ascii="Arial" w:eastAsia="Times" w:hAnsi="Arial" w:cs="Arial"/>
          <w:color w:val="000000" w:themeColor="text1"/>
          <w:sz w:val="22"/>
          <w:szCs w:val="22"/>
          <w:u w:val="single"/>
          <w:lang w:eastAsia="de-DE"/>
        </w:rPr>
        <w:t xml:space="preserve"> </w:t>
      </w:r>
      <w:r w:rsidR="00727865">
        <w:rPr>
          <w:rFonts w:ascii="Arial" w:eastAsia="Times" w:hAnsi="Arial" w:cs="Arial"/>
          <w:color w:val="000000" w:themeColor="text1"/>
          <w:sz w:val="22"/>
          <w:szCs w:val="22"/>
          <w:u w:val="single"/>
          <w:lang w:eastAsia="de-DE"/>
        </w:rPr>
        <w:t>–</w:t>
      </w:r>
      <w:r w:rsidR="003174A2" w:rsidRPr="00E07B7E">
        <w:rPr>
          <w:rFonts w:ascii="Arial" w:eastAsia="Times" w:hAnsi="Arial" w:cs="Arial"/>
          <w:sz w:val="22"/>
          <w:szCs w:val="22"/>
          <w:u w:val="single"/>
          <w:lang w:eastAsia="de-DE"/>
        </w:rPr>
        <w:t xml:space="preserve"> Basismodulgruppe</w:t>
      </w:r>
    </w:p>
    <w:p w14:paraId="6836CD60" w14:textId="77777777" w:rsidR="00727865" w:rsidRPr="00727865" w:rsidRDefault="00727865" w:rsidP="00585133">
      <w:pPr>
        <w:ind w:right="172"/>
        <w:rPr>
          <w:rFonts w:ascii="Arial" w:eastAsia="Times" w:hAnsi="Arial" w:cs="Arial"/>
          <w:sz w:val="22"/>
          <w:szCs w:val="22"/>
          <w:u w:val="single"/>
          <w:lang w:eastAsia="de-DE"/>
        </w:rPr>
      </w:pPr>
    </w:p>
    <w:p w14:paraId="389535D1" w14:textId="78A91EE8" w:rsidR="003174A2" w:rsidRPr="00E07B7E" w:rsidRDefault="003174A2" w:rsidP="00727865">
      <w:pPr>
        <w:ind w:right="172"/>
        <w:jc w:val="both"/>
        <w:rPr>
          <w:rFonts w:ascii="Arial" w:eastAsia="Times" w:hAnsi="Arial" w:cs="Arial"/>
          <w:b/>
          <w:sz w:val="22"/>
          <w:szCs w:val="22"/>
          <w:lang w:eastAsia="de-DE"/>
        </w:rPr>
      </w:pPr>
      <w:r w:rsidRPr="00E07B7E">
        <w:rPr>
          <w:rFonts w:ascii="Arial" w:eastAsia="Times" w:hAnsi="Arial" w:cs="Arial"/>
          <w:sz w:val="22"/>
          <w:szCs w:val="22"/>
          <w:lang w:eastAsia="de-DE"/>
        </w:rPr>
        <w:t>In der Modulgruppe Volkswirtschaftslehre Basismodulgruppe sind mindestens fünf Module verpflichtend mit insgesamt 30 ECTS-LP zu absolvieren.</w:t>
      </w:r>
    </w:p>
    <w:p w14:paraId="20360F06"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3542"/>
        <w:gridCol w:w="1844"/>
        <w:gridCol w:w="994"/>
        <w:gridCol w:w="994"/>
      </w:tblGrid>
      <w:tr w:rsidR="004A44DD" w:rsidRPr="002D3D73" w14:paraId="1527B1EA" w14:textId="77777777" w:rsidTr="000B5E01">
        <w:tc>
          <w:tcPr>
            <w:tcW w:w="1415" w:type="dxa"/>
          </w:tcPr>
          <w:p w14:paraId="54EB192B"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2" w:type="dxa"/>
            <w:shd w:val="clear" w:color="auto" w:fill="auto"/>
          </w:tcPr>
          <w:p w14:paraId="5A31651B"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4" w:type="dxa"/>
          </w:tcPr>
          <w:p w14:paraId="34009886" w14:textId="64B09A5E"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4" w:type="dxa"/>
            <w:shd w:val="clear" w:color="auto" w:fill="auto"/>
          </w:tcPr>
          <w:p w14:paraId="15E80CBF"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2" w:type="dxa"/>
            <w:shd w:val="clear" w:color="auto" w:fill="auto"/>
          </w:tcPr>
          <w:p w14:paraId="023DBA7B"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4AD5B1E6" w14:textId="77777777" w:rsidTr="000B5E01">
        <w:tc>
          <w:tcPr>
            <w:tcW w:w="1415" w:type="dxa"/>
          </w:tcPr>
          <w:p w14:paraId="2EE11E7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auto"/>
          </w:tcPr>
          <w:p w14:paraId="0D59F45A" w14:textId="29003B04"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Mathematik für Wirtschaftswissenschaft</w:t>
            </w:r>
            <w:r w:rsidR="00E07B7E" w:rsidRPr="0015507C">
              <w:rPr>
                <w:rFonts w:ascii="Arial" w:eastAsia="Times" w:hAnsi="Arial" w:cs="Arial"/>
                <w:sz w:val="22"/>
                <w:szCs w:val="22"/>
                <w:lang w:eastAsia="de-DE"/>
              </w:rPr>
              <w:t>en</w:t>
            </w:r>
          </w:p>
        </w:tc>
        <w:tc>
          <w:tcPr>
            <w:tcW w:w="1844" w:type="dxa"/>
          </w:tcPr>
          <w:p w14:paraId="4EFFDA9D"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Klausur</w:t>
            </w:r>
          </w:p>
        </w:tc>
        <w:tc>
          <w:tcPr>
            <w:tcW w:w="994" w:type="dxa"/>
            <w:shd w:val="clear" w:color="auto" w:fill="auto"/>
          </w:tcPr>
          <w:p w14:paraId="4872A289"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5</w:t>
            </w:r>
          </w:p>
        </w:tc>
        <w:tc>
          <w:tcPr>
            <w:tcW w:w="992" w:type="dxa"/>
            <w:shd w:val="clear" w:color="auto" w:fill="auto"/>
          </w:tcPr>
          <w:p w14:paraId="70D23204"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5</w:t>
            </w:r>
          </w:p>
        </w:tc>
      </w:tr>
      <w:tr w:rsidR="004A44DD" w:rsidRPr="002D3D73" w14:paraId="0CFB414C" w14:textId="77777777" w:rsidTr="000B5E01">
        <w:tc>
          <w:tcPr>
            <w:tcW w:w="1415" w:type="dxa"/>
            <w:shd w:val="clear" w:color="auto" w:fill="FFFFFF"/>
          </w:tcPr>
          <w:p w14:paraId="0316948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144BEB70" w14:textId="1BA792D8"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Statistik für Wirtschaftswissenschaft</w:t>
            </w:r>
            <w:r w:rsidR="00E07B7E" w:rsidRPr="0015507C">
              <w:rPr>
                <w:rFonts w:ascii="Arial" w:eastAsia="Times" w:hAnsi="Arial" w:cs="Arial"/>
                <w:sz w:val="22"/>
                <w:szCs w:val="22"/>
                <w:lang w:eastAsia="de-DE"/>
              </w:rPr>
              <w:t>en</w:t>
            </w:r>
          </w:p>
        </w:tc>
        <w:tc>
          <w:tcPr>
            <w:tcW w:w="1844" w:type="dxa"/>
            <w:shd w:val="clear" w:color="auto" w:fill="FFFFFF"/>
          </w:tcPr>
          <w:p w14:paraId="3F93E19C"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Klausur</w:t>
            </w:r>
          </w:p>
        </w:tc>
        <w:tc>
          <w:tcPr>
            <w:tcW w:w="994" w:type="dxa"/>
            <w:shd w:val="clear" w:color="auto" w:fill="FFFFFF"/>
          </w:tcPr>
          <w:p w14:paraId="2742F7D0"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8</w:t>
            </w:r>
          </w:p>
        </w:tc>
        <w:tc>
          <w:tcPr>
            <w:tcW w:w="992" w:type="dxa"/>
            <w:shd w:val="clear" w:color="auto" w:fill="FFFFFF"/>
          </w:tcPr>
          <w:p w14:paraId="4F29ADBE"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10</w:t>
            </w:r>
          </w:p>
        </w:tc>
      </w:tr>
      <w:tr w:rsidR="004A44DD" w:rsidRPr="002D3D73" w14:paraId="6AFD8D00" w14:textId="77777777" w:rsidTr="000B5E01">
        <w:tc>
          <w:tcPr>
            <w:tcW w:w="1415" w:type="dxa"/>
            <w:shd w:val="clear" w:color="auto" w:fill="FFFFFF"/>
          </w:tcPr>
          <w:p w14:paraId="1E04A9F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33F97320"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Mikroökonomik</w:t>
            </w:r>
          </w:p>
        </w:tc>
        <w:tc>
          <w:tcPr>
            <w:tcW w:w="1844" w:type="dxa"/>
            <w:shd w:val="clear" w:color="auto" w:fill="FFFFFF"/>
          </w:tcPr>
          <w:p w14:paraId="03C258E9"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Klausur</w:t>
            </w:r>
          </w:p>
        </w:tc>
        <w:tc>
          <w:tcPr>
            <w:tcW w:w="994" w:type="dxa"/>
            <w:shd w:val="clear" w:color="auto" w:fill="FFFFFF"/>
          </w:tcPr>
          <w:p w14:paraId="51D9A4A8"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4</w:t>
            </w:r>
          </w:p>
        </w:tc>
        <w:tc>
          <w:tcPr>
            <w:tcW w:w="992" w:type="dxa"/>
            <w:shd w:val="clear" w:color="auto" w:fill="FFFFFF"/>
          </w:tcPr>
          <w:p w14:paraId="258E9BD9"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5</w:t>
            </w:r>
          </w:p>
        </w:tc>
      </w:tr>
      <w:tr w:rsidR="004A44DD" w:rsidRPr="002D3D73" w14:paraId="73FB296F" w14:textId="77777777" w:rsidTr="000B5E01">
        <w:tc>
          <w:tcPr>
            <w:tcW w:w="1415" w:type="dxa"/>
            <w:shd w:val="clear" w:color="auto" w:fill="FFFFFF"/>
          </w:tcPr>
          <w:p w14:paraId="1C17298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3FA18CBE"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Makroökonomik</w:t>
            </w:r>
          </w:p>
        </w:tc>
        <w:tc>
          <w:tcPr>
            <w:tcW w:w="1844" w:type="dxa"/>
            <w:shd w:val="clear" w:color="auto" w:fill="FFFFFF"/>
          </w:tcPr>
          <w:p w14:paraId="33A1274C"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Klausur</w:t>
            </w:r>
          </w:p>
        </w:tc>
        <w:tc>
          <w:tcPr>
            <w:tcW w:w="994" w:type="dxa"/>
            <w:shd w:val="clear" w:color="auto" w:fill="FFFFFF"/>
          </w:tcPr>
          <w:p w14:paraId="486D5305"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4</w:t>
            </w:r>
          </w:p>
        </w:tc>
        <w:tc>
          <w:tcPr>
            <w:tcW w:w="992" w:type="dxa"/>
            <w:shd w:val="clear" w:color="auto" w:fill="FFFFFF"/>
          </w:tcPr>
          <w:p w14:paraId="2516BA70"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5</w:t>
            </w:r>
          </w:p>
        </w:tc>
      </w:tr>
      <w:tr w:rsidR="004A44DD" w:rsidRPr="002D3D73" w14:paraId="39FB4517" w14:textId="77777777" w:rsidTr="000B5E01">
        <w:tc>
          <w:tcPr>
            <w:tcW w:w="1415" w:type="dxa"/>
            <w:shd w:val="clear" w:color="auto" w:fill="FFFFFF"/>
          </w:tcPr>
          <w:p w14:paraId="057183D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6EDC3E33" w14:textId="62028A23" w:rsidR="00585133" w:rsidRPr="0015507C" w:rsidRDefault="00E07B7E"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Industrieökonomie</w:t>
            </w:r>
          </w:p>
        </w:tc>
        <w:tc>
          <w:tcPr>
            <w:tcW w:w="1844" w:type="dxa"/>
            <w:shd w:val="clear" w:color="auto" w:fill="FFFFFF"/>
          </w:tcPr>
          <w:p w14:paraId="124B1BF9"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Klausur</w:t>
            </w:r>
          </w:p>
        </w:tc>
        <w:tc>
          <w:tcPr>
            <w:tcW w:w="994" w:type="dxa"/>
            <w:shd w:val="clear" w:color="auto" w:fill="FFFFFF"/>
          </w:tcPr>
          <w:p w14:paraId="667CD33B"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4</w:t>
            </w:r>
          </w:p>
        </w:tc>
        <w:tc>
          <w:tcPr>
            <w:tcW w:w="992" w:type="dxa"/>
            <w:shd w:val="clear" w:color="auto" w:fill="FFFFFF"/>
          </w:tcPr>
          <w:p w14:paraId="5DC06BFA"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5</w:t>
            </w:r>
          </w:p>
        </w:tc>
      </w:tr>
      <w:tr w:rsidR="004A44DD" w:rsidRPr="002D3D73" w14:paraId="5F5BFC20" w14:textId="77777777" w:rsidTr="000B5E01">
        <w:tc>
          <w:tcPr>
            <w:tcW w:w="1415" w:type="dxa"/>
            <w:shd w:val="clear" w:color="auto" w:fill="FFFFFF"/>
          </w:tcPr>
          <w:p w14:paraId="7796531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5CFE0A4B"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Makroökonomik offener Volkswirtschaften</w:t>
            </w:r>
          </w:p>
        </w:tc>
        <w:tc>
          <w:tcPr>
            <w:tcW w:w="1844" w:type="dxa"/>
            <w:shd w:val="clear" w:color="auto" w:fill="FFFFFF"/>
          </w:tcPr>
          <w:p w14:paraId="18DDCBF8"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Klausur</w:t>
            </w:r>
          </w:p>
        </w:tc>
        <w:tc>
          <w:tcPr>
            <w:tcW w:w="994" w:type="dxa"/>
            <w:shd w:val="clear" w:color="auto" w:fill="FFFFFF"/>
          </w:tcPr>
          <w:p w14:paraId="0FE6B214"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4</w:t>
            </w:r>
          </w:p>
        </w:tc>
        <w:tc>
          <w:tcPr>
            <w:tcW w:w="992" w:type="dxa"/>
            <w:shd w:val="clear" w:color="auto" w:fill="FFFFFF"/>
          </w:tcPr>
          <w:p w14:paraId="204A5999" w14:textId="77777777" w:rsidR="00585133" w:rsidRPr="0015507C" w:rsidRDefault="00585133" w:rsidP="00BF24D0">
            <w:pPr>
              <w:ind w:right="172"/>
              <w:rPr>
                <w:rFonts w:ascii="Arial" w:eastAsia="Times" w:hAnsi="Arial" w:cs="Arial"/>
                <w:sz w:val="22"/>
                <w:szCs w:val="22"/>
                <w:lang w:eastAsia="de-DE"/>
              </w:rPr>
            </w:pPr>
            <w:r w:rsidRPr="0015507C">
              <w:rPr>
                <w:rFonts w:ascii="Arial" w:eastAsia="Times" w:hAnsi="Arial" w:cs="Arial"/>
                <w:sz w:val="22"/>
                <w:szCs w:val="22"/>
                <w:lang w:eastAsia="de-DE"/>
              </w:rPr>
              <w:t>5</w:t>
            </w:r>
          </w:p>
        </w:tc>
      </w:tr>
      <w:tr w:rsidR="004A44DD" w:rsidRPr="002D3D73" w14:paraId="44AC5ED5" w14:textId="77777777" w:rsidTr="000B5E01">
        <w:tc>
          <w:tcPr>
            <w:tcW w:w="6801" w:type="dxa"/>
            <w:gridSpan w:val="3"/>
          </w:tcPr>
          <w:p w14:paraId="66E444A5" w14:textId="54C76111" w:rsidR="00585133" w:rsidRPr="0015507C" w:rsidRDefault="00585133" w:rsidP="00BF24D0">
            <w:pPr>
              <w:ind w:right="172"/>
              <w:rPr>
                <w:rFonts w:ascii="Arial" w:eastAsia="Times" w:hAnsi="Arial" w:cs="Arial"/>
                <w:b/>
                <w:sz w:val="22"/>
                <w:szCs w:val="22"/>
                <w:lang w:eastAsia="de-DE"/>
              </w:rPr>
            </w:pPr>
            <w:r w:rsidRPr="0015507C">
              <w:rPr>
                <w:rFonts w:ascii="Arial" w:eastAsia="Times" w:hAnsi="Arial" w:cs="Arial"/>
                <w:b/>
                <w:sz w:val="22"/>
                <w:szCs w:val="22"/>
                <w:lang w:eastAsia="de-DE"/>
              </w:rPr>
              <w:t xml:space="preserve">Insgesamt: </w:t>
            </w:r>
            <w:r w:rsidR="003174A2" w:rsidRPr="0015507C">
              <w:rPr>
                <w:rFonts w:ascii="Arial" w:eastAsia="Times" w:hAnsi="Arial" w:cs="Arial"/>
                <w:b/>
                <w:sz w:val="22"/>
                <w:szCs w:val="22"/>
                <w:lang w:eastAsia="de-DE"/>
              </w:rPr>
              <w:t xml:space="preserve">Mindestens fünf </w:t>
            </w:r>
            <w:r w:rsidRPr="0015507C">
              <w:rPr>
                <w:rFonts w:ascii="Arial" w:eastAsia="Times" w:hAnsi="Arial" w:cs="Arial"/>
                <w:b/>
                <w:sz w:val="22"/>
                <w:szCs w:val="22"/>
                <w:lang w:eastAsia="de-DE"/>
              </w:rPr>
              <w:t>Module</w:t>
            </w:r>
          </w:p>
        </w:tc>
        <w:tc>
          <w:tcPr>
            <w:tcW w:w="994" w:type="dxa"/>
            <w:shd w:val="clear" w:color="auto" w:fill="auto"/>
          </w:tcPr>
          <w:p w14:paraId="5E2A52CB" w14:textId="7E7BD60C" w:rsidR="00585133" w:rsidRPr="0015507C" w:rsidRDefault="003174A2" w:rsidP="00BF24D0">
            <w:pPr>
              <w:ind w:right="172"/>
              <w:rPr>
                <w:rFonts w:ascii="Arial" w:eastAsia="Times" w:hAnsi="Arial" w:cs="Arial"/>
                <w:b/>
                <w:sz w:val="22"/>
                <w:szCs w:val="22"/>
                <w:lang w:eastAsia="de-DE"/>
              </w:rPr>
            </w:pPr>
            <w:r w:rsidRPr="0015507C">
              <w:rPr>
                <w:rFonts w:ascii="Arial" w:eastAsia="Times" w:hAnsi="Arial" w:cs="Arial"/>
                <w:b/>
                <w:sz w:val="22"/>
                <w:szCs w:val="22"/>
                <w:lang w:eastAsia="de-DE"/>
              </w:rPr>
              <w:t>24-25</w:t>
            </w:r>
          </w:p>
        </w:tc>
        <w:tc>
          <w:tcPr>
            <w:tcW w:w="994" w:type="dxa"/>
            <w:shd w:val="clear" w:color="auto" w:fill="auto"/>
          </w:tcPr>
          <w:p w14:paraId="18B72252" w14:textId="5D19894B" w:rsidR="00585133" w:rsidRPr="0015507C" w:rsidRDefault="003174A2" w:rsidP="00BF24D0">
            <w:pPr>
              <w:ind w:right="172"/>
              <w:rPr>
                <w:rFonts w:ascii="Arial" w:eastAsia="Times" w:hAnsi="Arial" w:cs="Arial"/>
                <w:b/>
                <w:sz w:val="22"/>
                <w:szCs w:val="22"/>
                <w:lang w:eastAsia="de-DE"/>
              </w:rPr>
            </w:pPr>
            <w:r w:rsidRPr="0015507C">
              <w:rPr>
                <w:rFonts w:ascii="Arial" w:eastAsia="Times" w:hAnsi="Arial" w:cs="Arial"/>
                <w:b/>
                <w:sz w:val="22"/>
                <w:szCs w:val="22"/>
                <w:lang w:eastAsia="de-DE"/>
              </w:rPr>
              <w:t>30</w:t>
            </w:r>
          </w:p>
        </w:tc>
      </w:tr>
    </w:tbl>
    <w:p w14:paraId="23BEF051" w14:textId="77777777" w:rsidR="00585133" w:rsidRPr="002D3D73" w:rsidRDefault="00585133" w:rsidP="00585133">
      <w:pPr>
        <w:ind w:right="172"/>
        <w:rPr>
          <w:rFonts w:ascii="Arial" w:eastAsia="Times" w:hAnsi="Arial" w:cs="Arial"/>
          <w:b/>
          <w:color w:val="000000" w:themeColor="text1"/>
          <w:sz w:val="22"/>
          <w:szCs w:val="22"/>
          <w:lang w:eastAsia="de-DE"/>
        </w:rPr>
      </w:pPr>
    </w:p>
    <w:p w14:paraId="542188E4" w14:textId="661EF0BF" w:rsidR="00FF0A13" w:rsidRDefault="00585133" w:rsidP="00FF0A13">
      <w:pPr>
        <w:ind w:right="172"/>
        <w:rPr>
          <w:rFonts w:ascii="Arial" w:eastAsia="Times" w:hAnsi="Arial" w:cs="Arial"/>
          <w:sz w:val="22"/>
          <w:szCs w:val="22"/>
          <w:u w:val="single"/>
          <w:lang w:eastAsia="de-DE"/>
        </w:rPr>
      </w:pPr>
      <w:r w:rsidRPr="002D3D73">
        <w:rPr>
          <w:rFonts w:ascii="Arial" w:eastAsia="Times" w:hAnsi="Arial" w:cs="Arial"/>
          <w:color w:val="000000" w:themeColor="text1"/>
          <w:sz w:val="22"/>
          <w:szCs w:val="22"/>
          <w:lang w:eastAsia="de-DE"/>
        </w:rPr>
        <w:t>(12)</w:t>
      </w:r>
      <w:r w:rsidRPr="002D3D73">
        <w:rPr>
          <w:rFonts w:ascii="Arial" w:eastAsia="Times" w:hAnsi="Arial" w:cs="Arial"/>
          <w:color w:val="000000" w:themeColor="text1"/>
          <w:sz w:val="22"/>
          <w:szCs w:val="22"/>
          <w:vertAlign w:val="superscript"/>
          <w:lang w:eastAsia="de-DE"/>
        </w:rPr>
        <w:t xml:space="preserve"> </w:t>
      </w:r>
      <w:r w:rsidRPr="002D3D73">
        <w:rPr>
          <w:rFonts w:ascii="Arial" w:eastAsia="Times" w:hAnsi="Arial" w:cs="Arial"/>
          <w:color w:val="000000" w:themeColor="text1"/>
          <w:sz w:val="22"/>
          <w:szCs w:val="22"/>
          <w:u w:val="single"/>
          <w:lang w:eastAsia="de-DE"/>
        </w:rPr>
        <w:t xml:space="preserve">Modulgruppe: </w:t>
      </w:r>
      <w:r w:rsidRPr="007851F8">
        <w:rPr>
          <w:rFonts w:ascii="Arial" w:eastAsia="Times" w:hAnsi="Arial" w:cs="Arial"/>
          <w:sz w:val="22"/>
          <w:szCs w:val="22"/>
          <w:u w:val="single"/>
          <w:lang w:eastAsia="de-DE"/>
        </w:rPr>
        <w:t xml:space="preserve">Volkswirtschaftslehre </w:t>
      </w:r>
      <w:r w:rsidR="00D436BD" w:rsidRPr="007851F8">
        <w:rPr>
          <w:rFonts w:ascii="Arial" w:eastAsia="Times" w:hAnsi="Arial" w:cs="Arial"/>
          <w:strike/>
          <w:sz w:val="22"/>
          <w:szCs w:val="22"/>
          <w:u w:val="single"/>
          <w:lang w:eastAsia="de-DE"/>
        </w:rPr>
        <w:t>–</w:t>
      </w:r>
      <w:r w:rsidR="00D436BD" w:rsidRPr="007851F8">
        <w:rPr>
          <w:rFonts w:ascii="Arial" w:eastAsia="Times" w:hAnsi="Arial" w:cs="Arial"/>
          <w:sz w:val="22"/>
          <w:szCs w:val="22"/>
          <w:u w:val="single"/>
          <w:lang w:eastAsia="de-DE"/>
        </w:rPr>
        <w:t xml:space="preserve"> Vertiefungsmodulgruppe</w:t>
      </w:r>
    </w:p>
    <w:p w14:paraId="39DE41FB" w14:textId="77777777" w:rsidR="00727865" w:rsidRPr="00727865" w:rsidRDefault="00727865" w:rsidP="00FF0A13">
      <w:pPr>
        <w:ind w:right="172"/>
        <w:rPr>
          <w:rFonts w:ascii="Arial" w:eastAsia="Times" w:hAnsi="Arial" w:cs="Arial"/>
          <w:sz w:val="22"/>
          <w:szCs w:val="22"/>
          <w:u w:val="single"/>
          <w:lang w:eastAsia="de-DE"/>
        </w:rPr>
      </w:pPr>
    </w:p>
    <w:p w14:paraId="3BFF44B1" w14:textId="7AE59211" w:rsidR="00FF0A13" w:rsidRPr="007851F8" w:rsidRDefault="00FF0A13" w:rsidP="00727865">
      <w:pPr>
        <w:ind w:right="172"/>
        <w:jc w:val="both"/>
        <w:rPr>
          <w:rFonts w:ascii="Arial" w:eastAsia="Times" w:hAnsi="Arial" w:cs="Arial"/>
          <w:sz w:val="22"/>
          <w:szCs w:val="22"/>
          <w:lang w:eastAsia="de-DE"/>
        </w:rPr>
      </w:pPr>
      <w:r w:rsidRPr="007851F8">
        <w:rPr>
          <w:rFonts w:ascii="Arial" w:eastAsia="Times" w:hAnsi="Arial" w:cs="Arial"/>
          <w:sz w:val="22"/>
          <w:szCs w:val="22"/>
          <w:lang w:eastAsia="de-DE"/>
        </w:rPr>
        <w:t>In der Modulgruppe Volkswirtschaftslehre Vertiefungsmodulgruppe sind verpflichtend sechs Module mit insgesamt 30 ECTS-LP zu absolvieren.</w:t>
      </w:r>
    </w:p>
    <w:p w14:paraId="3BDFB469"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3542"/>
        <w:gridCol w:w="1844"/>
        <w:gridCol w:w="994"/>
        <w:gridCol w:w="994"/>
      </w:tblGrid>
      <w:tr w:rsidR="004A44DD" w:rsidRPr="002D3D73" w14:paraId="4F24FF8B" w14:textId="77777777" w:rsidTr="005F1C00">
        <w:tc>
          <w:tcPr>
            <w:tcW w:w="1415" w:type="dxa"/>
          </w:tcPr>
          <w:p w14:paraId="1018E18F"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2" w:type="dxa"/>
            <w:shd w:val="clear" w:color="auto" w:fill="auto"/>
          </w:tcPr>
          <w:p w14:paraId="2591F462"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4" w:type="dxa"/>
          </w:tcPr>
          <w:p w14:paraId="6B590760" w14:textId="3D3B7392"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4" w:type="dxa"/>
            <w:shd w:val="clear" w:color="auto" w:fill="auto"/>
          </w:tcPr>
          <w:p w14:paraId="517CDB6B"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2" w:type="dxa"/>
            <w:shd w:val="clear" w:color="auto" w:fill="auto"/>
          </w:tcPr>
          <w:p w14:paraId="3DFA874A"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2B353531" w14:textId="77777777" w:rsidTr="005F1C00">
        <w:tc>
          <w:tcPr>
            <w:tcW w:w="1415" w:type="dxa"/>
          </w:tcPr>
          <w:p w14:paraId="596C534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auto"/>
          </w:tcPr>
          <w:p w14:paraId="2BC3DE8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Institutionenökonomik</w:t>
            </w:r>
          </w:p>
        </w:tc>
        <w:tc>
          <w:tcPr>
            <w:tcW w:w="1844" w:type="dxa"/>
          </w:tcPr>
          <w:p w14:paraId="143DA88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4" w:type="dxa"/>
            <w:shd w:val="clear" w:color="auto" w:fill="auto"/>
          </w:tcPr>
          <w:p w14:paraId="1C78278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2" w:type="dxa"/>
            <w:shd w:val="clear" w:color="auto" w:fill="auto"/>
          </w:tcPr>
          <w:p w14:paraId="48922F8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7163591A" w14:textId="77777777" w:rsidTr="005F1C00">
        <w:tc>
          <w:tcPr>
            <w:tcW w:w="1415" w:type="dxa"/>
            <w:shd w:val="clear" w:color="auto" w:fill="FFFFFF"/>
          </w:tcPr>
          <w:p w14:paraId="33465DA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2D83F376"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Arbeitsmarktökonomik</w:t>
            </w:r>
          </w:p>
        </w:tc>
        <w:tc>
          <w:tcPr>
            <w:tcW w:w="1844" w:type="dxa"/>
            <w:shd w:val="clear" w:color="auto" w:fill="FFFFFF"/>
          </w:tcPr>
          <w:p w14:paraId="3A1FD24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4" w:type="dxa"/>
            <w:shd w:val="clear" w:color="auto" w:fill="FFFFFF"/>
          </w:tcPr>
          <w:p w14:paraId="71D1E00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2" w:type="dxa"/>
            <w:shd w:val="clear" w:color="auto" w:fill="FFFFFF"/>
          </w:tcPr>
          <w:p w14:paraId="1B8C5346"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4008CF1D" w14:textId="77777777" w:rsidTr="005F1C00">
        <w:tc>
          <w:tcPr>
            <w:tcW w:w="1415" w:type="dxa"/>
            <w:shd w:val="clear" w:color="auto" w:fill="FFFFFF"/>
          </w:tcPr>
          <w:p w14:paraId="0B5E2EE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3739786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International Economics</w:t>
            </w:r>
          </w:p>
        </w:tc>
        <w:tc>
          <w:tcPr>
            <w:tcW w:w="1844" w:type="dxa"/>
            <w:shd w:val="clear" w:color="auto" w:fill="FFFFFF"/>
          </w:tcPr>
          <w:p w14:paraId="32CDF61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4" w:type="dxa"/>
            <w:shd w:val="clear" w:color="auto" w:fill="FFFFFF"/>
          </w:tcPr>
          <w:p w14:paraId="2267B4C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2" w:type="dxa"/>
            <w:shd w:val="clear" w:color="auto" w:fill="FFFFFF"/>
          </w:tcPr>
          <w:p w14:paraId="7F8F85B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4D201573" w14:textId="77777777" w:rsidTr="005F1C00">
        <w:tc>
          <w:tcPr>
            <w:tcW w:w="1415" w:type="dxa"/>
            <w:shd w:val="clear" w:color="auto" w:fill="FFFFFF"/>
          </w:tcPr>
          <w:p w14:paraId="2CFE501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33538A4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Marktversagen und Wirtschaftspolitik</w:t>
            </w:r>
          </w:p>
        </w:tc>
        <w:tc>
          <w:tcPr>
            <w:tcW w:w="1844" w:type="dxa"/>
            <w:shd w:val="clear" w:color="auto" w:fill="FFFFFF"/>
          </w:tcPr>
          <w:p w14:paraId="26EC8C4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4" w:type="dxa"/>
            <w:shd w:val="clear" w:color="auto" w:fill="FFFFFF"/>
          </w:tcPr>
          <w:p w14:paraId="5BCF3CE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2" w:type="dxa"/>
            <w:shd w:val="clear" w:color="auto" w:fill="FFFFFF"/>
          </w:tcPr>
          <w:p w14:paraId="385FC54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3262641F" w14:textId="77777777" w:rsidTr="005F1C00">
        <w:tc>
          <w:tcPr>
            <w:tcW w:w="1415" w:type="dxa"/>
            <w:shd w:val="clear" w:color="auto" w:fill="FFFFFF"/>
          </w:tcPr>
          <w:p w14:paraId="62E3C2C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56B3481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Public Finance</w:t>
            </w:r>
          </w:p>
        </w:tc>
        <w:tc>
          <w:tcPr>
            <w:tcW w:w="1844" w:type="dxa"/>
            <w:shd w:val="clear" w:color="auto" w:fill="FFFFFF"/>
          </w:tcPr>
          <w:p w14:paraId="36E2973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4" w:type="dxa"/>
            <w:shd w:val="clear" w:color="auto" w:fill="FFFFFF"/>
          </w:tcPr>
          <w:p w14:paraId="2DCFFD8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2" w:type="dxa"/>
            <w:shd w:val="clear" w:color="auto" w:fill="FFFFFF"/>
          </w:tcPr>
          <w:p w14:paraId="1F3E417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279A0796" w14:textId="77777777" w:rsidTr="005F1C00">
        <w:tc>
          <w:tcPr>
            <w:tcW w:w="1415" w:type="dxa"/>
            <w:shd w:val="clear" w:color="auto" w:fill="FFFFFF"/>
          </w:tcPr>
          <w:p w14:paraId="03A7D6B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58E457E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Einführung in die Ökonometrie</w:t>
            </w:r>
          </w:p>
        </w:tc>
        <w:tc>
          <w:tcPr>
            <w:tcW w:w="1844" w:type="dxa"/>
            <w:shd w:val="clear" w:color="auto" w:fill="FFFFFF"/>
          </w:tcPr>
          <w:p w14:paraId="4B0D590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4" w:type="dxa"/>
            <w:shd w:val="clear" w:color="auto" w:fill="FFFFFF"/>
          </w:tcPr>
          <w:p w14:paraId="5A1DB4D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2" w:type="dxa"/>
            <w:shd w:val="clear" w:color="auto" w:fill="FFFFFF"/>
          </w:tcPr>
          <w:p w14:paraId="40AF7EA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0BDAA315" w14:textId="77777777" w:rsidTr="005F1C00">
        <w:tc>
          <w:tcPr>
            <w:tcW w:w="1415" w:type="dxa"/>
            <w:shd w:val="clear" w:color="auto" w:fill="FFFFFF"/>
          </w:tcPr>
          <w:p w14:paraId="5B21CD3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3AC9F0D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Growth and Development</w:t>
            </w:r>
          </w:p>
        </w:tc>
        <w:tc>
          <w:tcPr>
            <w:tcW w:w="1844" w:type="dxa"/>
            <w:shd w:val="clear" w:color="auto" w:fill="FFFFFF"/>
          </w:tcPr>
          <w:p w14:paraId="70298E1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4" w:type="dxa"/>
            <w:shd w:val="clear" w:color="auto" w:fill="FFFFFF"/>
          </w:tcPr>
          <w:p w14:paraId="053C2F3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2" w:type="dxa"/>
            <w:shd w:val="clear" w:color="auto" w:fill="FFFFFF"/>
          </w:tcPr>
          <w:p w14:paraId="70EB3EF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15909A85" w14:textId="77777777" w:rsidTr="005F1C00">
        <w:tc>
          <w:tcPr>
            <w:tcW w:w="1415" w:type="dxa"/>
            <w:shd w:val="clear" w:color="auto" w:fill="FFFFFF"/>
          </w:tcPr>
          <w:p w14:paraId="5DAF161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20EFA32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Ökonomische Effekte der Europäischen Integration</w:t>
            </w:r>
          </w:p>
        </w:tc>
        <w:tc>
          <w:tcPr>
            <w:tcW w:w="1844" w:type="dxa"/>
            <w:shd w:val="clear" w:color="auto" w:fill="FFFFFF"/>
          </w:tcPr>
          <w:p w14:paraId="2452385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4" w:type="dxa"/>
            <w:shd w:val="clear" w:color="auto" w:fill="FFFFFF"/>
          </w:tcPr>
          <w:p w14:paraId="0147B45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2" w:type="dxa"/>
            <w:shd w:val="clear" w:color="auto" w:fill="FFFFFF"/>
          </w:tcPr>
          <w:p w14:paraId="36DE9F4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561CBE31" w14:textId="77777777" w:rsidTr="005F1C00">
        <w:tc>
          <w:tcPr>
            <w:tcW w:w="1415" w:type="dxa"/>
            <w:shd w:val="clear" w:color="auto" w:fill="FFFFFF"/>
          </w:tcPr>
          <w:p w14:paraId="6784A2B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6662AAA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Einführung in die Zeitreihenanalyse</w:t>
            </w:r>
          </w:p>
        </w:tc>
        <w:tc>
          <w:tcPr>
            <w:tcW w:w="1844" w:type="dxa"/>
            <w:shd w:val="clear" w:color="auto" w:fill="FFFFFF"/>
          </w:tcPr>
          <w:p w14:paraId="723AC68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4" w:type="dxa"/>
            <w:shd w:val="clear" w:color="auto" w:fill="FFFFFF"/>
          </w:tcPr>
          <w:p w14:paraId="53DE0EE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2" w:type="dxa"/>
            <w:shd w:val="clear" w:color="auto" w:fill="FFFFFF"/>
          </w:tcPr>
          <w:p w14:paraId="08EF0EF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7ED63C4E" w14:textId="77777777" w:rsidTr="005F1C00">
        <w:tc>
          <w:tcPr>
            <w:tcW w:w="6801" w:type="dxa"/>
            <w:gridSpan w:val="3"/>
          </w:tcPr>
          <w:p w14:paraId="27B92FB3"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Insgesamt: sechs Module</w:t>
            </w:r>
          </w:p>
        </w:tc>
        <w:tc>
          <w:tcPr>
            <w:tcW w:w="994" w:type="dxa"/>
            <w:shd w:val="clear" w:color="auto" w:fill="auto"/>
          </w:tcPr>
          <w:p w14:paraId="0667ADF6"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24</w:t>
            </w:r>
          </w:p>
        </w:tc>
        <w:tc>
          <w:tcPr>
            <w:tcW w:w="994" w:type="dxa"/>
            <w:shd w:val="clear" w:color="auto" w:fill="auto"/>
          </w:tcPr>
          <w:p w14:paraId="5289783A"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30</w:t>
            </w:r>
          </w:p>
        </w:tc>
      </w:tr>
    </w:tbl>
    <w:p w14:paraId="7BD48A79" w14:textId="77777777" w:rsidR="00585133" w:rsidRPr="002D3D73" w:rsidRDefault="00585133" w:rsidP="00585133">
      <w:pPr>
        <w:ind w:right="172"/>
        <w:rPr>
          <w:rFonts w:ascii="Arial" w:eastAsia="Times" w:hAnsi="Arial" w:cs="Arial"/>
          <w:color w:val="000000" w:themeColor="text1"/>
          <w:sz w:val="22"/>
          <w:szCs w:val="22"/>
          <w:lang w:eastAsia="de-DE"/>
        </w:rPr>
      </w:pPr>
    </w:p>
    <w:p w14:paraId="23D133D4" w14:textId="2CCD8121" w:rsidR="00585133" w:rsidRPr="00727865" w:rsidRDefault="00585133" w:rsidP="00585133">
      <w:pPr>
        <w:ind w:right="172"/>
        <w:rPr>
          <w:rFonts w:ascii="Arial" w:eastAsia="Times" w:hAnsi="Arial" w:cs="Arial"/>
          <w:strike/>
          <w:sz w:val="22"/>
          <w:szCs w:val="22"/>
          <w:u w:val="single"/>
          <w:lang w:eastAsia="de-DE"/>
        </w:rPr>
      </w:pPr>
      <w:r w:rsidRPr="002D3D73">
        <w:rPr>
          <w:rFonts w:ascii="Arial" w:eastAsia="Times" w:hAnsi="Arial" w:cs="Arial"/>
          <w:color w:val="000000" w:themeColor="text1"/>
          <w:sz w:val="22"/>
          <w:szCs w:val="22"/>
          <w:lang w:eastAsia="de-DE"/>
        </w:rPr>
        <w:t>(13)</w:t>
      </w:r>
      <w:r w:rsidRPr="002D3D73">
        <w:rPr>
          <w:rFonts w:ascii="Arial" w:eastAsia="Times" w:hAnsi="Arial" w:cs="Arial"/>
          <w:color w:val="000000" w:themeColor="text1"/>
          <w:sz w:val="22"/>
          <w:szCs w:val="22"/>
          <w:vertAlign w:val="superscript"/>
          <w:lang w:eastAsia="de-DE"/>
        </w:rPr>
        <w:t xml:space="preserve"> </w:t>
      </w:r>
      <w:r w:rsidRPr="002D3D73">
        <w:rPr>
          <w:rFonts w:ascii="Arial" w:eastAsia="Times" w:hAnsi="Arial" w:cs="Arial"/>
          <w:color w:val="000000" w:themeColor="text1"/>
          <w:sz w:val="22"/>
          <w:szCs w:val="22"/>
          <w:u w:val="single"/>
          <w:lang w:eastAsia="de-DE"/>
        </w:rPr>
        <w:t xml:space="preserve">Modulgruppe: Medieninformatik </w:t>
      </w:r>
    </w:p>
    <w:p w14:paraId="52E1F8E3" w14:textId="77777777" w:rsidR="00FF0A13" w:rsidRPr="00727865" w:rsidRDefault="00FF0A13" w:rsidP="00585133">
      <w:pPr>
        <w:ind w:right="172"/>
        <w:rPr>
          <w:rFonts w:ascii="Arial" w:eastAsia="Times" w:hAnsi="Arial" w:cs="Arial"/>
          <w:strike/>
          <w:sz w:val="22"/>
          <w:szCs w:val="22"/>
          <w:u w:val="single"/>
          <w:lang w:eastAsia="de-DE"/>
        </w:rPr>
      </w:pPr>
    </w:p>
    <w:p w14:paraId="79324CC2" w14:textId="77777777" w:rsidR="00FF0A13" w:rsidRPr="007851F8" w:rsidRDefault="00FF0A13" w:rsidP="00FF0A13">
      <w:pPr>
        <w:ind w:right="172"/>
        <w:rPr>
          <w:rFonts w:ascii="Arial" w:eastAsia="Times" w:hAnsi="Arial" w:cs="Arial"/>
          <w:b/>
          <w:sz w:val="22"/>
          <w:szCs w:val="22"/>
          <w:lang w:eastAsia="de-DE"/>
        </w:rPr>
      </w:pPr>
      <w:r w:rsidRPr="007851F8">
        <w:rPr>
          <w:rFonts w:ascii="Arial" w:eastAsia="Times" w:hAnsi="Arial" w:cs="Arial"/>
          <w:sz w:val="22"/>
          <w:szCs w:val="22"/>
          <w:lang w:eastAsia="de-DE"/>
        </w:rPr>
        <w:t>In der Modulgruppe Medieninformatik sind 30 ECTS-LP zu absolvieren.</w:t>
      </w:r>
    </w:p>
    <w:p w14:paraId="2BBE06D6"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3542"/>
        <w:gridCol w:w="1844"/>
        <w:gridCol w:w="994"/>
        <w:gridCol w:w="994"/>
      </w:tblGrid>
      <w:tr w:rsidR="004A44DD" w:rsidRPr="002D3D73" w14:paraId="135EEAB1" w14:textId="77777777" w:rsidTr="004A3B15">
        <w:tc>
          <w:tcPr>
            <w:tcW w:w="1415" w:type="dxa"/>
          </w:tcPr>
          <w:p w14:paraId="341909C6"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2" w:type="dxa"/>
            <w:shd w:val="clear" w:color="auto" w:fill="auto"/>
          </w:tcPr>
          <w:p w14:paraId="3F98B617"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4" w:type="dxa"/>
          </w:tcPr>
          <w:p w14:paraId="608E5CEE" w14:textId="658AEC59"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4" w:type="dxa"/>
            <w:shd w:val="clear" w:color="auto" w:fill="auto"/>
          </w:tcPr>
          <w:p w14:paraId="509008BA"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2" w:type="dxa"/>
            <w:shd w:val="clear" w:color="auto" w:fill="auto"/>
          </w:tcPr>
          <w:p w14:paraId="40ABA17C"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FF0A13" w:rsidRPr="002D3D73" w14:paraId="57BE5DA7" w14:textId="77777777" w:rsidTr="004A3B15">
        <w:tc>
          <w:tcPr>
            <w:tcW w:w="1415" w:type="dxa"/>
          </w:tcPr>
          <w:p w14:paraId="60DC23E9" w14:textId="43D116EB" w:rsidR="00FF0A13" w:rsidRPr="00552DFB" w:rsidRDefault="00FF0A13" w:rsidP="00BF24D0">
            <w:pPr>
              <w:ind w:right="172"/>
              <w:rPr>
                <w:rFonts w:ascii="Arial" w:eastAsia="Times" w:hAnsi="Arial" w:cs="Arial"/>
                <w:b/>
                <w:sz w:val="22"/>
                <w:szCs w:val="22"/>
                <w:lang w:eastAsia="de-DE"/>
              </w:rPr>
            </w:pPr>
            <w:r w:rsidRPr="00552DFB">
              <w:rPr>
                <w:rFonts w:ascii="Arial" w:eastAsia="Times" w:hAnsi="Arial" w:cs="Arial"/>
                <w:bCs/>
                <w:sz w:val="22"/>
                <w:szCs w:val="22"/>
                <w:lang w:eastAsia="de-DE"/>
              </w:rPr>
              <w:t>V +</w:t>
            </w:r>
            <w:r w:rsidR="00552DFB" w:rsidRPr="00552DFB">
              <w:rPr>
                <w:rFonts w:ascii="Arial" w:eastAsia="Times" w:hAnsi="Arial" w:cs="Arial"/>
                <w:bCs/>
                <w:sz w:val="22"/>
                <w:szCs w:val="22"/>
                <w:lang w:eastAsia="de-DE"/>
              </w:rPr>
              <w:t xml:space="preserve"> </w:t>
            </w:r>
            <w:r w:rsidRPr="00552DFB">
              <w:rPr>
                <w:rFonts w:ascii="Arial" w:eastAsia="Times" w:hAnsi="Arial" w:cs="Arial"/>
                <w:bCs/>
                <w:sz w:val="22"/>
                <w:szCs w:val="22"/>
                <w:lang w:eastAsia="de-DE"/>
              </w:rPr>
              <w:t>Ü</w:t>
            </w:r>
          </w:p>
        </w:tc>
        <w:tc>
          <w:tcPr>
            <w:tcW w:w="3542" w:type="dxa"/>
            <w:shd w:val="clear" w:color="auto" w:fill="auto"/>
          </w:tcPr>
          <w:p w14:paraId="785A94CE" w14:textId="77E33352" w:rsidR="00FF0A13" w:rsidRPr="00552DFB" w:rsidRDefault="00FF0A13" w:rsidP="00BF24D0">
            <w:pPr>
              <w:ind w:right="172"/>
              <w:rPr>
                <w:rFonts w:ascii="Arial" w:eastAsia="Times" w:hAnsi="Arial" w:cs="Arial"/>
                <w:b/>
                <w:sz w:val="22"/>
                <w:szCs w:val="22"/>
                <w:lang w:eastAsia="de-DE"/>
              </w:rPr>
            </w:pPr>
            <w:r w:rsidRPr="00552DFB">
              <w:rPr>
                <w:rFonts w:ascii="Arial" w:eastAsia="Times" w:hAnsi="Arial" w:cs="Arial"/>
                <w:bCs/>
                <w:sz w:val="22"/>
                <w:szCs w:val="22"/>
                <w:lang w:eastAsia="de-DE"/>
              </w:rPr>
              <w:t>Grundlagen Internet Computing</w:t>
            </w:r>
          </w:p>
        </w:tc>
        <w:tc>
          <w:tcPr>
            <w:tcW w:w="1844" w:type="dxa"/>
          </w:tcPr>
          <w:p w14:paraId="460BAA02" w14:textId="1385E066" w:rsidR="00FF0A13" w:rsidRPr="00552DFB" w:rsidRDefault="00FF0A13" w:rsidP="00BF24D0">
            <w:pPr>
              <w:ind w:right="172"/>
              <w:rPr>
                <w:rFonts w:ascii="Arial" w:eastAsia="Times" w:hAnsi="Arial" w:cs="Arial"/>
                <w:b/>
                <w:sz w:val="22"/>
                <w:szCs w:val="22"/>
                <w:lang w:eastAsia="de-DE"/>
              </w:rPr>
            </w:pPr>
            <w:r w:rsidRPr="00552DFB">
              <w:rPr>
                <w:rFonts w:ascii="Arial" w:eastAsia="Times" w:hAnsi="Arial" w:cs="Arial"/>
                <w:bCs/>
                <w:sz w:val="22"/>
                <w:szCs w:val="22"/>
                <w:lang w:eastAsia="de-DE"/>
              </w:rPr>
              <w:t>Klausur</w:t>
            </w:r>
          </w:p>
        </w:tc>
        <w:tc>
          <w:tcPr>
            <w:tcW w:w="994" w:type="dxa"/>
            <w:shd w:val="clear" w:color="auto" w:fill="auto"/>
          </w:tcPr>
          <w:p w14:paraId="4885DC47" w14:textId="63FE0F6F" w:rsidR="00FF0A13" w:rsidRPr="00552DFB" w:rsidRDefault="00FF0A13" w:rsidP="00BF24D0">
            <w:pPr>
              <w:ind w:right="172"/>
              <w:rPr>
                <w:rFonts w:ascii="Arial" w:eastAsia="Times" w:hAnsi="Arial" w:cs="Arial"/>
                <w:bCs/>
                <w:sz w:val="22"/>
                <w:szCs w:val="22"/>
                <w:lang w:eastAsia="de-DE"/>
              </w:rPr>
            </w:pPr>
            <w:r w:rsidRPr="00552DFB">
              <w:rPr>
                <w:rFonts w:ascii="Arial" w:eastAsia="Times" w:hAnsi="Arial" w:cs="Arial"/>
                <w:bCs/>
                <w:sz w:val="22"/>
                <w:szCs w:val="22"/>
                <w:lang w:eastAsia="de-DE"/>
              </w:rPr>
              <w:t>6</w:t>
            </w:r>
          </w:p>
        </w:tc>
        <w:tc>
          <w:tcPr>
            <w:tcW w:w="992" w:type="dxa"/>
            <w:shd w:val="clear" w:color="auto" w:fill="auto"/>
          </w:tcPr>
          <w:p w14:paraId="5260698E" w14:textId="1D6705C6" w:rsidR="00FF0A13" w:rsidRPr="00552DFB" w:rsidRDefault="00FF0A13" w:rsidP="00BF24D0">
            <w:pPr>
              <w:ind w:right="172"/>
              <w:rPr>
                <w:rFonts w:ascii="Arial" w:eastAsia="Times" w:hAnsi="Arial" w:cs="Arial"/>
                <w:bCs/>
                <w:sz w:val="22"/>
                <w:szCs w:val="22"/>
                <w:lang w:eastAsia="de-DE"/>
              </w:rPr>
            </w:pPr>
            <w:r w:rsidRPr="00552DFB">
              <w:rPr>
                <w:rFonts w:ascii="Arial" w:eastAsia="Times" w:hAnsi="Arial" w:cs="Arial"/>
                <w:bCs/>
                <w:sz w:val="22"/>
                <w:szCs w:val="22"/>
                <w:lang w:eastAsia="de-DE"/>
              </w:rPr>
              <w:t>10</w:t>
            </w:r>
          </w:p>
        </w:tc>
      </w:tr>
      <w:tr w:rsidR="004A44DD" w:rsidRPr="002D3D73" w14:paraId="6F637F17" w14:textId="77777777" w:rsidTr="004A3B15">
        <w:tc>
          <w:tcPr>
            <w:tcW w:w="1415" w:type="dxa"/>
          </w:tcPr>
          <w:p w14:paraId="3B5E3735"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V + Ü</w:t>
            </w:r>
          </w:p>
        </w:tc>
        <w:tc>
          <w:tcPr>
            <w:tcW w:w="3542" w:type="dxa"/>
            <w:shd w:val="clear" w:color="auto" w:fill="auto"/>
          </w:tcPr>
          <w:p w14:paraId="2878BADB"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Internet Computing für Geistes- und Sozialwissenschaften</w:t>
            </w:r>
          </w:p>
        </w:tc>
        <w:tc>
          <w:tcPr>
            <w:tcW w:w="1844" w:type="dxa"/>
          </w:tcPr>
          <w:p w14:paraId="3AA52BCA"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Klausur</w:t>
            </w:r>
          </w:p>
        </w:tc>
        <w:tc>
          <w:tcPr>
            <w:tcW w:w="994" w:type="dxa"/>
            <w:shd w:val="clear" w:color="auto" w:fill="auto"/>
          </w:tcPr>
          <w:p w14:paraId="6D8DC21E"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3</w:t>
            </w:r>
          </w:p>
        </w:tc>
        <w:tc>
          <w:tcPr>
            <w:tcW w:w="992" w:type="dxa"/>
            <w:shd w:val="clear" w:color="auto" w:fill="auto"/>
          </w:tcPr>
          <w:p w14:paraId="725CDBA7"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5</w:t>
            </w:r>
          </w:p>
        </w:tc>
      </w:tr>
      <w:tr w:rsidR="004A44DD" w:rsidRPr="002D3D73" w14:paraId="2D8FC658" w14:textId="77777777" w:rsidTr="004A3B15">
        <w:tc>
          <w:tcPr>
            <w:tcW w:w="1415" w:type="dxa"/>
            <w:shd w:val="clear" w:color="auto" w:fill="FFFFFF"/>
          </w:tcPr>
          <w:p w14:paraId="570F8513"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V + Ü</w:t>
            </w:r>
          </w:p>
        </w:tc>
        <w:tc>
          <w:tcPr>
            <w:tcW w:w="3542" w:type="dxa"/>
            <w:shd w:val="clear" w:color="auto" w:fill="FFFFFF"/>
          </w:tcPr>
          <w:p w14:paraId="0970FD27" w14:textId="3B6303BC" w:rsidR="00585133" w:rsidRPr="00552DFB" w:rsidRDefault="00FF0A13" w:rsidP="00BF24D0">
            <w:pPr>
              <w:ind w:right="172"/>
              <w:rPr>
                <w:rFonts w:ascii="Arial" w:eastAsia="Times" w:hAnsi="Arial" w:cs="Arial"/>
                <w:strike/>
                <w:sz w:val="22"/>
                <w:szCs w:val="22"/>
                <w:lang w:eastAsia="de-DE"/>
              </w:rPr>
            </w:pPr>
            <w:r w:rsidRPr="00552DFB">
              <w:rPr>
                <w:rFonts w:ascii="Arial" w:eastAsia="Times" w:hAnsi="Arial" w:cs="Arial"/>
                <w:sz w:val="22"/>
                <w:szCs w:val="22"/>
                <w:lang w:eastAsia="de-DE"/>
              </w:rPr>
              <w:t>Programmierung mit Python</w:t>
            </w:r>
          </w:p>
        </w:tc>
        <w:tc>
          <w:tcPr>
            <w:tcW w:w="1844" w:type="dxa"/>
            <w:shd w:val="clear" w:color="auto" w:fill="FFFFFF"/>
          </w:tcPr>
          <w:p w14:paraId="4EAC6D13"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Klausur</w:t>
            </w:r>
          </w:p>
        </w:tc>
        <w:tc>
          <w:tcPr>
            <w:tcW w:w="994" w:type="dxa"/>
            <w:shd w:val="clear" w:color="auto" w:fill="FFFFFF"/>
          </w:tcPr>
          <w:p w14:paraId="47E15CAD" w14:textId="25D57054" w:rsidR="00585133" w:rsidRPr="00552DFB" w:rsidRDefault="00FF0A13" w:rsidP="00BF24D0">
            <w:pPr>
              <w:ind w:right="172"/>
              <w:rPr>
                <w:rFonts w:ascii="Arial" w:eastAsia="Times" w:hAnsi="Arial" w:cs="Arial"/>
                <w:strike/>
                <w:sz w:val="22"/>
                <w:szCs w:val="22"/>
                <w:lang w:eastAsia="de-DE"/>
              </w:rPr>
            </w:pPr>
            <w:r w:rsidRPr="00552DFB">
              <w:rPr>
                <w:rFonts w:ascii="Arial" w:eastAsia="Times" w:hAnsi="Arial" w:cs="Arial"/>
                <w:sz w:val="22"/>
                <w:szCs w:val="22"/>
                <w:lang w:eastAsia="de-DE"/>
              </w:rPr>
              <w:t>4</w:t>
            </w:r>
          </w:p>
        </w:tc>
        <w:tc>
          <w:tcPr>
            <w:tcW w:w="992" w:type="dxa"/>
            <w:shd w:val="clear" w:color="auto" w:fill="FFFFFF"/>
          </w:tcPr>
          <w:p w14:paraId="2BAD2C78" w14:textId="0E3DC2C6" w:rsidR="00585133" w:rsidRPr="00552DFB" w:rsidRDefault="00FF0A13" w:rsidP="00BF24D0">
            <w:pPr>
              <w:ind w:right="172"/>
              <w:rPr>
                <w:rFonts w:ascii="Arial" w:eastAsia="Times" w:hAnsi="Arial" w:cs="Arial"/>
                <w:strike/>
                <w:sz w:val="22"/>
                <w:szCs w:val="22"/>
                <w:lang w:eastAsia="de-DE"/>
              </w:rPr>
            </w:pPr>
            <w:r w:rsidRPr="00552DFB">
              <w:rPr>
                <w:rFonts w:ascii="Arial" w:eastAsia="Times" w:hAnsi="Arial" w:cs="Arial"/>
                <w:sz w:val="22"/>
                <w:szCs w:val="22"/>
                <w:lang w:eastAsia="de-DE"/>
              </w:rPr>
              <w:t>5</w:t>
            </w:r>
          </w:p>
        </w:tc>
      </w:tr>
      <w:tr w:rsidR="004A44DD" w:rsidRPr="002D3D73" w14:paraId="054A2F32" w14:textId="77777777" w:rsidTr="004A3B15">
        <w:tc>
          <w:tcPr>
            <w:tcW w:w="1415" w:type="dxa"/>
            <w:shd w:val="clear" w:color="auto" w:fill="FFFFFF"/>
          </w:tcPr>
          <w:p w14:paraId="7FB8F422"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V + Ü</w:t>
            </w:r>
          </w:p>
        </w:tc>
        <w:tc>
          <w:tcPr>
            <w:tcW w:w="3542" w:type="dxa"/>
            <w:shd w:val="clear" w:color="auto" w:fill="FFFFFF"/>
          </w:tcPr>
          <w:p w14:paraId="757AB835" w14:textId="7532353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 xml:space="preserve">Grundlagen von Datenbanken </w:t>
            </w:r>
          </w:p>
        </w:tc>
        <w:tc>
          <w:tcPr>
            <w:tcW w:w="1844" w:type="dxa"/>
            <w:shd w:val="clear" w:color="auto" w:fill="FFFFFF"/>
          </w:tcPr>
          <w:p w14:paraId="7FF9ACD4"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Klausur</w:t>
            </w:r>
          </w:p>
        </w:tc>
        <w:tc>
          <w:tcPr>
            <w:tcW w:w="994" w:type="dxa"/>
            <w:shd w:val="clear" w:color="auto" w:fill="FFFFFF"/>
          </w:tcPr>
          <w:p w14:paraId="286850A8"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3</w:t>
            </w:r>
          </w:p>
        </w:tc>
        <w:tc>
          <w:tcPr>
            <w:tcW w:w="992" w:type="dxa"/>
            <w:shd w:val="clear" w:color="auto" w:fill="FFFFFF"/>
          </w:tcPr>
          <w:p w14:paraId="44EAF873"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5</w:t>
            </w:r>
          </w:p>
        </w:tc>
      </w:tr>
      <w:tr w:rsidR="00FF0A13" w:rsidRPr="002D3D73" w14:paraId="02782E33" w14:textId="77777777" w:rsidTr="004A3B15">
        <w:tc>
          <w:tcPr>
            <w:tcW w:w="1415" w:type="dxa"/>
            <w:shd w:val="clear" w:color="auto" w:fill="FFFFFF"/>
          </w:tcPr>
          <w:p w14:paraId="33AA86CA" w14:textId="2B3E6679" w:rsidR="00FF0A13" w:rsidRPr="00552DFB" w:rsidRDefault="00FF0A1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V + Ü</w:t>
            </w:r>
          </w:p>
        </w:tc>
        <w:tc>
          <w:tcPr>
            <w:tcW w:w="3542" w:type="dxa"/>
            <w:shd w:val="clear" w:color="auto" w:fill="FFFFFF"/>
          </w:tcPr>
          <w:p w14:paraId="3001C13C" w14:textId="798E78DE" w:rsidR="00FF0A13" w:rsidRPr="00552DFB" w:rsidRDefault="00FF0A13" w:rsidP="00BF24D0">
            <w:pPr>
              <w:ind w:right="172"/>
              <w:rPr>
                <w:rFonts w:ascii="Arial" w:eastAsia="Times" w:hAnsi="Arial" w:cs="Arial"/>
                <w:sz w:val="22"/>
                <w:szCs w:val="22"/>
                <w:lang w:eastAsia="de-DE"/>
              </w:rPr>
            </w:pPr>
            <w:proofErr w:type="spellStart"/>
            <w:r w:rsidRPr="00552DFB">
              <w:rPr>
                <w:rFonts w:ascii="Arial" w:eastAsia="Times" w:hAnsi="Arial" w:cs="Arial"/>
                <w:sz w:val="22"/>
                <w:szCs w:val="22"/>
                <w:lang w:eastAsia="de-DE"/>
              </w:rPr>
              <w:t>Programming</w:t>
            </w:r>
            <w:proofErr w:type="spellEnd"/>
            <w:r w:rsidRPr="00552DFB">
              <w:rPr>
                <w:rFonts w:ascii="Arial" w:eastAsia="Times" w:hAnsi="Arial" w:cs="Arial"/>
                <w:sz w:val="22"/>
                <w:szCs w:val="22"/>
                <w:lang w:eastAsia="de-DE"/>
              </w:rPr>
              <w:t xml:space="preserve"> </w:t>
            </w:r>
            <w:proofErr w:type="spellStart"/>
            <w:r w:rsidRPr="00552DFB">
              <w:rPr>
                <w:rFonts w:ascii="Arial" w:eastAsia="Times" w:hAnsi="Arial" w:cs="Arial"/>
                <w:sz w:val="22"/>
                <w:szCs w:val="22"/>
                <w:lang w:eastAsia="de-DE"/>
              </w:rPr>
              <w:t>for</w:t>
            </w:r>
            <w:proofErr w:type="spellEnd"/>
            <w:r w:rsidRPr="00552DFB">
              <w:rPr>
                <w:rFonts w:ascii="Arial" w:eastAsia="Times" w:hAnsi="Arial" w:cs="Arial"/>
                <w:sz w:val="22"/>
                <w:szCs w:val="22"/>
                <w:lang w:eastAsia="de-DE"/>
              </w:rPr>
              <w:t xml:space="preserve"> Data Analytics</w:t>
            </w:r>
          </w:p>
        </w:tc>
        <w:tc>
          <w:tcPr>
            <w:tcW w:w="1844" w:type="dxa"/>
            <w:shd w:val="clear" w:color="auto" w:fill="FFFFFF"/>
          </w:tcPr>
          <w:p w14:paraId="4E5EEA12" w14:textId="1CAB322E" w:rsidR="00FF0A13" w:rsidRPr="00552DFB" w:rsidRDefault="00FF0A1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Portfolio</w:t>
            </w:r>
          </w:p>
        </w:tc>
        <w:tc>
          <w:tcPr>
            <w:tcW w:w="994" w:type="dxa"/>
            <w:shd w:val="clear" w:color="auto" w:fill="FFFFFF"/>
          </w:tcPr>
          <w:p w14:paraId="2A469520" w14:textId="2CB45C12" w:rsidR="00FF0A13" w:rsidRPr="00552DFB" w:rsidRDefault="00FF0A1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3</w:t>
            </w:r>
          </w:p>
        </w:tc>
        <w:tc>
          <w:tcPr>
            <w:tcW w:w="992" w:type="dxa"/>
            <w:shd w:val="clear" w:color="auto" w:fill="FFFFFF"/>
          </w:tcPr>
          <w:p w14:paraId="70D3A545" w14:textId="1E3CEF2A" w:rsidR="00FF0A13" w:rsidRPr="00552DFB" w:rsidRDefault="00FF0A1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6</w:t>
            </w:r>
          </w:p>
        </w:tc>
      </w:tr>
      <w:tr w:rsidR="004A44DD" w:rsidRPr="002D3D73" w14:paraId="173209D0" w14:textId="77777777" w:rsidTr="004A3B15">
        <w:tc>
          <w:tcPr>
            <w:tcW w:w="1415" w:type="dxa"/>
            <w:shd w:val="clear" w:color="auto" w:fill="FFFFFF"/>
          </w:tcPr>
          <w:p w14:paraId="0A01355C"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V + Ü</w:t>
            </w:r>
          </w:p>
        </w:tc>
        <w:tc>
          <w:tcPr>
            <w:tcW w:w="3542" w:type="dxa"/>
            <w:shd w:val="clear" w:color="auto" w:fill="FFFFFF"/>
          </w:tcPr>
          <w:p w14:paraId="6B68B3A1" w14:textId="77EE464B" w:rsidR="00585133" w:rsidRPr="00552DFB" w:rsidRDefault="00FF0A13" w:rsidP="00BF24D0">
            <w:pPr>
              <w:ind w:right="172"/>
              <w:rPr>
                <w:rFonts w:ascii="Arial" w:eastAsia="Times" w:hAnsi="Arial" w:cs="Arial"/>
                <w:strike/>
                <w:sz w:val="22"/>
                <w:szCs w:val="22"/>
                <w:lang w:val="en-US" w:eastAsia="de-DE"/>
              </w:rPr>
            </w:pPr>
            <w:r w:rsidRPr="00552DFB">
              <w:rPr>
                <w:rFonts w:ascii="Arial" w:eastAsia="Times" w:hAnsi="Arial" w:cs="Arial"/>
                <w:sz w:val="22"/>
                <w:szCs w:val="22"/>
                <w:lang w:val="en-US" w:eastAsia="de-DE"/>
              </w:rPr>
              <w:t>Information Retrieval and Natural Language Processing</w:t>
            </w:r>
          </w:p>
        </w:tc>
        <w:tc>
          <w:tcPr>
            <w:tcW w:w="1844" w:type="dxa"/>
            <w:shd w:val="clear" w:color="auto" w:fill="FFFFFF"/>
          </w:tcPr>
          <w:p w14:paraId="2AC023F2" w14:textId="4ED9A019"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 xml:space="preserve">Klausur </w:t>
            </w:r>
          </w:p>
        </w:tc>
        <w:tc>
          <w:tcPr>
            <w:tcW w:w="994" w:type="dxa"/>
            <w:shd w:val="clear" w:color="auto" w:fill="FFFFFF"/>
          </w:tcPr>
          <w:p w14:paraId="282FC984"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3</w:t>
            </w:r>
          </w:p>
        </w:tc>
        <w:tc>
          <w:tcPr>
            <w:tcW w:w="992" w:type="dxa"/>
            <w:shd w:val="clear" w:color="auto" w:fill="FFFFFF"/>
          </w:tcPr>
          <w:p w14:paraId="4C52952F"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5</w:t>
            </w:r>
          </w:p>
        </w:tc>
      </w:tr>
      <w:tr w:rsidR="004A44DD" w:rsidRPr="002D3D73" w14:paraId="22991455" w14:textId="77777777" w:rsidTr="004A3B15">
        <w:tc>
          <w:tcPr>
            <w:tcW w:w="1415" w:type="dxa"/>
            <w:shd w:val="clear" w:color="auto" w:fill="FFFFFF"/>
          </w:tcPr>
          <w:p w14:paraId="75AF2CF4"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lastRenderedPageBreak/>
              <w:t>V + Ü</w:t>
            </w:r>
          </w:p>
        </w:tc>
        <w:tc>
          <w:tcPr>
            <w:tcW w:w="3542" w:type="dxa"/>
            <w:shd w:val="clear" w:color="auto" w:fill="FFFFFF"/>
          </w:tcPr>
          <w:p w14:paraId="5C5C75EA" w14:textId="47373D33" w:rsidR="00585133" w:rsidRPr="00552DFB" w:rsidRDefault="00524ECC" w:rsidP="00BF24D0">
            <w:pPr>
              <w:ind w:right="172"/>
              <w:rPr>
                <w:rFonts w:ascii="Arial" w:eastAsia="Times" w:hAnsi="Arial" w:cs="Arial"/>
                <w:strike/>
                <w:sz w:val="22"/>
                <w:szCs w:val="22"/>
                <w:lang w:val="en-US" w:eastAsia="de-DE"/>
              </w:rPr>
            </w:pPr>
            <w:r w:rsidRPr="00552DFB">
              <w:rPr>
                <w:rFonts w:ascii="Arial" w:eastAsia="Times" w:hAnsi="Arial" w:cs="Arial"/>
                <w:sz w:val="22"/>
                <w:szCs w:val="22"/>
                <w:lang w:val="en-US" w:eastAsia="de-DE"/>
              </w:rPr>
              <w:t>NLP for Social Media Analysis</w:t>
            </w:r>
          </w:p>
        </w:tc>
        <w:tc>
          <w:tcPr>
            <w:tcW w:w="1844" w:type="dxa"/>
            <w:shd w:val="clear" w:color="auto" w:fill="FFFFFF"/>
          </w:tcPr>
          <w:p w14:paraId="622473CA" w14:textId="1172609D" w:rsidR="00524ECC" w:rsidRPr="00552DFB" w:rsidRDefault="00524ECC"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Portfolio</w:t>
            </w:r>
          </w:p>
        </w:tc>
        <w:tc>
          <w:tcPr>
            <w:tcW w:w="994" w:type="dxa"/>
            <w:shd w:val="clear" w:color="auto" w:fill="FFFFFF"/>
          </w:tcPr>
          <w:p w14:paraId="2B7AE7CC"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3</w:t>
            </w:r>
          </w:p>
        </w:tc>
        <w:tc>
          <w:tcPr>
            <w:tcW w:w="992" w:type="dxa"/>
            <w:shd w:val="clear" w:color="auto" w:fill="FFFFFF"/>
          </w:tcPr>
          <w:p w14:paraId="251B47AA" w14:textId="77777777" w:rsidR="00585133" w:rsidRPr="00552DFB" w:rsidRDefault="00585133" w:rsidP="00BF24D0">
            <w:pPr>
              <w:ind w:right="172"/>
              <w:rPr>
                <w:rFonts w:ascii="Arial" w:eastAsia="Times" w:hAnsi="Arial" w:cs="Arial"/>
                <w:sz w:val="22"/>
                <w:szCs w:val="22"/>
                <w:lang w:eastAsia="de-DE"/>
              </w:rPr>
            </w:pPr>
            <w:r w:rsidRPr="00552DFB">
              <w:rPr>
                <w:rFonts w:ascii="Arial" w:eastAsia="Times" w:hAnsi="Arial" w:cs="Arial"/>
                <w:sz w:val="22"/>
                <w:szCs w:val="22"/>
                <w:lang w:eastAsia="de-DE"/>
              </w:rPr>
              <w:t>5</w:t>
            </w:r>
          </w:p>
        </w:tc>
      </w:tr>
      <w:tr w:rsidR="00524ECC" w:rsidRPr="002D3D73" w14:paraId="79C4A3EA" w14:textId="77777777" w:rsidTr="004A3B15">
        <w:tc>
          <w:tcPr>
            <w:tcW w:w="1415" w:type="dxa"/>
            <w:shd w:val="clear" w:color="auto" w:fill="FFFFFF"/>
          </w:tcPr>
          <w:p w14:paraId="1E188D17" w14:textId="57A8E64F" w:rsidR="00524ECC" w:rsidRPr="00552DFB" w:rsidRDefault="00524ECC" w:rsidP="00524ECC">
            <w:pPr>
              <w:ind w:right="172"/>
              <w:rPr>
                <w:rFonts w:ascii="Arial" w:eastAsia="Times" w:hAnsi="Arial" w:cs="Arial"/>
                <w:sz w:val="22"/>
                <w:szCs w:val="22"/>
                <w:lang w:eastAsia="de-DE"/>
              </w:rPr>
            </w:pPr>
            <w:r w:rsidRPr="00552DFB">
              <w:rPr>
                <w:rFonts w:ascii="Arial" w:eastAsia="Times" w:hAnsi="Arial" w:cs="Arial"/>
                <w:sz w:val="22"/>
                <w:szCs w:val="22"/>
                <w:lang w:eastAsia="de-DE"/>
              </w:rPr>
              <w:t>SE</w:t>
            </w:r>
          </w:p>
        </w:tc>
        <w:tc>
          <w:tcPr>
            <w:tcW w:w="3542" w:type="dxa"/>
            <w:shd w:val="clear" w:color="auto" w:fill="FFFFFF"/>
          </w:tcPr>
          <w:p w14:paraId="2EE97B88" w14:textId="0598541F" w:rsidR="00524ECC" w:rsidRPr="00552DFB" w:rsidRDefault="00524ECC" w:rsidP="00524ECC">
            <w:pPr>
              <w:ind w:right="172"/>
              <w:rPr>
                <w:rFonts w:ascii="Arial" w:eastAsia="Times" w:hAnsi="Arial" w:cs="Arial"/>
                <w:strike/>
                <w:sz w:val="22"/>
                <w:szCs w:val="22"/>
                <w:lang w:val="en-US" w:eastAsia="de-DE"/>
              </w:rPr>
            </w:pPr>
            <w:r w:rsidRPr="00552DFB">
              <w:rPr>
                <w:rFonts w:ascii="Arial" w:eastAsia="Times" w:hAnsi="Arial" w:cs="Arial"/>
                <w:sz w:val="22"/>
                <w:szCs w:val="22"/>
                <w:lang w:val="en-US" w:eastAsia="de-DE"/>
              </w:rPr>
              <w:t>Seminar Informatik</w:t>
            </w:r>
          </w:p>
        </w:tc>
        <w:tc>
          <w:tcPr>
            <w:tcW w:w="1844" w:type="dxa"/>
            <w:shd w:val="clear" w:color="auto" w:fill="FFFFFF"/>
          </w:tcPr>
          <w:p w14:paraId="4E34D185" w14:textId="3FDFE08F" w:rsidR="00524ECC" w:rsidRPr="00552DFB" w:rsidRDefault="00524ECC" w:rsidP="00524ECC">
            <w:pPr>
              <w:ind w:right="172"/>
              <w:rPr>
                <w:rFonts w:ascii="Arial" w:eastAsia="Times" w:hAnsi="Arial" w:cs="Arial"/>
                <w:strike/>
                <w:sz w:val="22"/>
                <w:szCs w:val="22"/>
                <w:lang w:eastAsia="de-DE"/>
              </w:rPr>
            </w:pPr>
            <w:r w:rsidRPr="00552DFB">
              <w:rPr>
                <w:rFonts w:ascii="Arial" w:eastAsia="Times" w:hAnsi="Arial" w:cs="Arial"/>
                <w:sz w:val="22"/>
                <w:szCs w:val="22"/>
                <w:lang w:eastAsia="de-DE"/>
              </w:rPr>
              <w:t>Portfolio</w:t>
            </w:r>
          </w:p>
        </w:tc>
        <w:tc>
          <w:tcPr>
            <w:tcW w:w="994" w:type="dxa"/>
            <w:shd w:val="clear" w:color="auto" w:fill="FFFFFF"/>
          </w:tcPr>
          <w:p w14:paraId="5B56AF3C" w14:textId="0AB6A9BD" w:rsidR="00524ECC" w:rsidRPr="00552DFB" w:rsidRDefault="00524ECC" w:rsidP="00524ECC">
            <w:pPr>
              <w:ind w:right="172"/>
              <w:rPr>
                <w:rFonts w:ascii="Arial" w:eastAsia="Times" w:hAnsi="Arial" w:cs="Arial"/>
                <w:sz w:val="22"/>
                <w:szCs w:val="22"/>
                <w:lang w:eastAsia="de-DE"/>
              </w:rPr>
            </w:pPr>
            <w:r w:rsidRPr="00552DFB">
              <w:rPr>
                <w:rFonts w:ascii="Arial" w:eastAsia="Times" w:hAnsi="Arial" w:cs="Arial"/>
                <w:sz w:val="22"/>
                <w:szCs w:val="22"/>
                <w:lang w:eastAsia="de-DE"/>
              </w:rPr>
              <w:t>2</w:t>
            </w:r>
          </w:p>
        </w:tc>
        <w:tc>
          <w:tcPr>
            <w:tcW w:w="992" w:type="dxa"/>
            <w:shd w:val="clear" w:color="auto" w:fill="FFFFFF"/>
          </w:tcPr>
          <w:p w14:paraId="278D7B6C" w14:textId="1C9A7EB2" w:rsidR="00524ECC" w:rsidRPr="00552DFB" w:rsidRDefault="00524ECC" w:rsidP="00524ECC">
            <w:pPr>
              <w:ind w:right="172"/>
              <w:rPr>
                <w:rFonts w:ascii="Arial" w:eastAsia="Times" w:hAnsi="Arial" w:cs="Arial"/>
                <w:sz w:val="22"/>
                <w:szCs w:val="22"/>
                <w:lang w:eastAsia="de-DE"/>
              </w:rPr>
            </w:pPr>
            <w:r w:rsidRPr="00552DFB">
              <w:rPr>
                <w:rFonts w:ascii="Arial" w:eastAsia="Times" w:hAnsi="Arial" w:cs="Arial"/>
                <w:sz w:val="22"/>
                <w:szCs w:val="22"/>
                <w:lang w:eastAsia="de-DE"/>
              </w:rPr>
              <w:t>5</w:t>
            </w:r>
          </w:p>
        </w:tc>
      </w:tr>
      <w:tr w:rsidR="004A44DD" w:rsidRPr="002D3D73" w14:paraId="6632970E" w14:textId="77777777" w:rsidTr="004A3B15">
        <w:tc>
          <w:tcPr>
            <w:tcW w:w="6801" w:type="dxa"/>
            <w:gridSpan w:val="3"/>
          </w:tcPr>
          <w:p w14:paraId="65ADD6F8" w14:textId="46C2F2B2" w:rsidR="00585133" w:rsidRPr="00552DFB" w:rsidRDefault="00585133" w:rsidP="00BF24D0">
            <w:pPr>
              <w:ind w:right="172"/>
              <w:rPr>
                <w:rFonts w:ascii="Arial" w:eastAsia="Times" w:hAnsi="Arial" w:cs="Arial"/>
                <w:b/>
                <w:sz w:val="22"/>
                <w:szCs w:val="22"/>
                <w:lang w:eastAsia="de-DE"/>
              </w:rPr>
            </w:pPr>
            <w:r w:rsidRPr="00552DFB">
              <w:rPr>
                <w:rFonts w:ascii="Arial" w:eastAsia="Times" w:hAnsi="Arial" w:cs="Arial"/>
                <w:b/>
                <w:sz w:val="22"/>
                <w:szCs w:val="22"/>
                <w:lang w:eastAsia="de-DE"/>
              </w:rPr>
              <w:t xml:space="preserve">Insgesamt: fünf </w:t>
            </w:r>
            <w:r w:rsidR="00524ECC" w:rsidRPr="00552DFB">
              <w:rPr>
                <w:rFonts w:ascii="Arial" w:eastAsia="Times" w:hAnsi="Arial" w:cs="Arial"/>
                <w:b/>
                <w:sz w:val="22"/>
                <w:szCs w:val="22"/>
                <w:lang w:eastAsia="de-DE"/>
              </w:rPr>
              <w:t xml:space="preserve">bis sechs </w:t>
            </w:r>
            <w:r w:rsidRPr="00552DFB">
              <w:rPr>
                <w:rFonts w:ascii="Arial" w:eastAsia="Times" w:hAnsi="Arial" w:cs="Arial"/>
                <w:b/>
                <w:sz w:val="22"/>
                <w:szCs w:val="22"/>
                <w:lang w:eastAsia="de-DE"/>
              </w:rPr>
              <w:t>Module</w:t>
            </w:r>
          </w:p>
        </w:tc>
        <w:tc>
          <w:tcPr>
            <w:tcW w:w="994" w:type="dxa"/>
            <w:shd w:val="clear" w:color="auto" w:fill="auto"/>
          </w:tcPr>
          <w:p w14:paraId="591CDCFB" w14:textId="0B116853" w:rsidR="00585133" w:rsidRPr="00552DFB" w:rsidRDefault="00524ECC" w:rsidP="00BF24D0">
            <w:pPr>
              <w:ind w:right="172"/>
              <w:rPr>
                <w:rFonts w:ascii="Arial" w:eastAsia="Times" w:hAnsi="Arial" w:cs="Arial"/>
                <w:b/>
                <w:sz w:val="22"/>
                <w:szCs w:val="22"/>
                <w:lang w:eastAsia="de-DE"/>
              </w:rPr>
            </w:pPr>
            <w:r w:rsidRPr="00552DFB">
              <w:rPr>
                <w:rFonts w:ascii="Arial" w:eastAsia="Times" w:hAnsi="Arial" w:cs="Arial"/>
                <w:b/>
                <w:sz w:val="22"/>
                <w:szCs w:val="22"/>
                <w:lang w:eastAsia="de-DE"/>
              </w:rPr>
              <w:t>17-19</w:t>
            </w:r>
          </w:p>
        </w:tc>
        <w:tc>
          <w:tcPr>
            <w:tcW w:w="994" w:type="dxa"/>
            <w:shd w:val="clear" w:color="auto" w:fill="auto"/>
          </w:tcPr>
          <w:p w14:paraId="435670CF" w14:textId="3FF51ABD" w:rsidR="00585133" w:rsidRPr="00552DFB" w:rsidRDefault="00524ECC" w:rsidP="00BF24D0">
            <w:pPr>
              <w:ind w:right="172"/>
              <w:rPr>
                <w:rFonts w:ascii="Arial" w:eastAsia="Times" w:hAnsi="Arial" w:cs="Arial"/>
                <w:b/>
                <w:sz w:val="22"/>
                <w:szCs w:val="22"/>
                <w:lang w:eastAsia="de-DE"/>
              </w:rPr>
            </w:pPr>
            <w:r w:rsidRPr="00552DFB">
              <w:rPr>
                <w:rFonts w:ascii="Arial" w:eastAsia="Times" w:hAnsi="Arial" w:cs="Arial"/>
                <w:b/>
                <w:sz w:val="22"/>
                <w:szCs w:val="22"/>
                <w:lang w:eastAsia="de-DE"/>
              </w:rPr>
              <w:t>Mind.</w:t>
            </w:r>
            <w:r w:rsidRPr="00552DFB">
              <w:rPr>
                <w:rFonts w:ascii="Arial" w:eastAsia="Times" w:hAnsi="Arial" w:cs="Arial"/>
                <w:b/>
                <w:strike/>
                <w:sz w:val="22"/>
                <w:szCs w:val="22"/>
                <w:lang w:eastAsia="de-DE"/>
              </w:rPr>
              <w:t xml:space="preserve"> </w:t>
            </w:r>
            <w:r w:rsidRPr="00552DFB">
              <w:rPr>
                <w:rFonts w:ascii="Arial" w:eastAsia="Times" w:hAnsi="Arial" w:cs="Arial"/>
                <w:b/>
                <w:sz w:val="22"/>
                <w:szCs w:val="22"/>
                <w:lang w:eastAsia="de-DE"/>
              </w:rPr>
              <w:t>3</w:t>
            </w:r>
            <w:r w:rsidR="00585133" w:rsidRPr="00552DFB">
              <w:rPr>
                <w:rFonts w:ascii="Arial" w:eastAsia="Times" w:hAnsi="Arial" w:cs="Arial"/>
                <w:b/>
                <w:sz w:val="22"/>
                <w:szCs w:val="22"/>
                <w:lang w:eastAsia="de-DE"/>
              </w:rPr>
              <w:t>0</w:t>
            </w:r>
          </w:p>
        </w:tc>
      </w:tr>
    </w:tbl>
    <w:p w14:paraId="1A8D9C43" w14:textId="77777777" w:rsidR="00585133" w:rsidRPr="002D3D73" w:rsidRDefault="00585133" w:rsidP="00585133">
      <w:pPr>
        <w:ind w:right="172"/>
        <w:rPr>
          <w:rFonts w:ascii="Arial" w:eastAsia="Times" w:hAnsi="Arial" w:cs="Arial"/>
          <w:b/>
          <w:color w:val="000000" w:themeColor="text1"/>
          <w:sz w:val="22"/>
          <w:szCs w:val="22"/>
          <w:lang w:eastAsia="de-DE"/>
        </w:rPr>
      </w:pPr>
    </w:p>
    <w:p w14:paraId="45B0889C" w14:textId="551057C9" w:rsidR="00585133" w:rsidRPr="002D3D73" w:rsidRDefault="00585133" w:rsidP="00585133">
      <w:pPr>
        <w:ind w:right="172"/>
        <w:rPr>
          <w:rFonts w:ascii="Arial" w:eastAsia="Times" w:hAnsi="Arial" w:cs="Arial"/>
          <w:b/>
          <w:color w:val="000000" w:themeColor="text1"/>
          <w:sz w:val="22"/>
          <w:szCs w:val="22"/>
          <w:lang w:eastAsia="de-DE"/>
        </w:rPr>
      </w:pPr>
      <w:r w:rsidRPr="002D3D73">
        <w:rPr>
          <w:rFonts w:ascii="Arial" w:eastAsia="Times" w:hAnsi="Arial" w:cs="Arial"/>
          <w:color w:val="000000" w:themeColor="text1"/>
          <w:sz w:val="22"/>
          <w:szCs w:val="22"/>
          <w:lang w:eastAsia="de-DE"/>
        </w:rPr>
        <w:t>(1</w:t>
      </w:r>
      <w:r w:rsidR="0077689D" w:rsidRPr="008B556A">
        <w:rPr>
          <w:rFonts w:ascii="Arial" w:eastAsia="Times" w:hAnsi="Arial" w:cs="Arial"/>
          <w:sz w:val="22"/>
          <w:szCs w:val="22"/>
          <w:lang w:eastAsia="de-DE"/>
        </w:rPr>
        <w:t>4</w:t>
      </w:r>
      <w:r w:rsidRPr="002D3D73">
        <w:rPr>
          <w:rFonts w:ascii="Arial" w:eastAsia="Times" w:hAnsi="Arial" w:cs="Arial"/>
          <w:color w:val="000000" w:themeColor="text1"/>
          <w:sz w:val="22"/>
          <w:szCs w:val="22"/>
          <w:lang w:eastAsia="de-DE"/>
        </w:rPr>
        <w:t>)</w:t>
      </w:r>
      <w:r w:rsidRPr="002D3D73">
        <w:rPr>
          <w:rFonts w:ascii="Arial" w:eastAsia="Times" w:hAnsi="Arial" w:cs="Arial"/>
          <w:color w:val="000000" w:themeColor="text1"/>
          <w:sz w:val="22"/>
          <w:szCs w:val="22"/>
          <w:vertAlign w:val="superscript"/>
          <w:lang w:eastAsia="de-DE"/>
        </w:rPr>
        <w:t xml:space="preserve"> </w:t>
      </w:r>
      <w:r w:rsidRPr="002D3D73">
        <w:rPr>
          <w:rFonts w:ascii="Arial" w:eastAsia="Times" w:hAnsi="Arial" w:cs="Arial"/>
          <w:color w:val="000000" w:themeColor="text1"/>
          <w:sz w:val="22"/>
          <w:szCs w:val="22"/>
          <w:u w:val="single"/>
          <w:lang w:eastAsia="de-DE"/>
        </w:rPr>
        <w:t xml:space="preserve">Modulgruppe: Digital </w:t>
      </w:r>
      <w:proofErr w:type="spellStart"/>
      <w:r w:rsidRPr="002D3D73">
        <w:rPr>
          <w:rFonts w:ascii="Arial" w:eastAsia="Times" w:hAnsi="Arial" w:cs="Arial"/>
          <w:color w:val="000000" w:themeColor="text1"/>
          <w:sz w:val="22"/>
          <w:szCs w:val="22"/>
          <w:u w:val="single"/>
          <w:lang w:eastAsia="de-DE"/>
        </w:rPr>
        <w:t>Humanities</w:t>
      </w:r>
      <w:proofErr w:type="spellEnd"/>
    </w:p>
    <w:p w14:paraId="2075B372"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3542"/>
        <w:gridCol w:w="1844"/>
        <w:gridCol w:w="994"/>
        <w:gridCol w:w="994"/>
      </w:tblGrid>
      <w:tr w:rsidR="004A44DD" w:rsidRPr="002D3D73" w14:paraId="65BAF9F2" w14:textId="77777777" w:rsidTr="002714C6">
        <w:tc>
          <w:tcPr>
            <w:tcW w:w="1415" w:type="dxa"/>
          </w:tcPr>
          <w:p w14:paraId="5E71F008"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2" w:type="dxa"/>
            <w:shd w:val="clear" w:color="auto" w:fill="auto"/>
          </w:tcPr>
          <w:p w14:paraId="54125805"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4" w:type="dxa"/>
          </w:tcPr>
          <w:p w14:paraId="5EC78DFB" w14:textId="449C1E03"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4" w:type="dxa"/>
            <w:shd w:val="clear" w:color="auto" w:fill="auto"/>
          </w:tcPr>
          <w:p w14:paraId="289ED20B"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2" w:type="dxa"/>
            <w:shd w:val="clear" w:color="auto" w:fill="auto"/>
          </w:tcPr>
          <w:p w14:paraId="6FECAD23"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35E19D15" w14:textId="77777777" w:rsidTr="002714C6">
        <w:tc>
          <w:tcPr>
            <w:tcW w:w="1415" w:type="dxa"/>
          </w:tcPr>
          <w:p w14:paraId="511397D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2" w:type="dxa"/>
            <w:shd w:val="clear" w:color="auto" w:fill="auto"/>
          </w:tcPr>
          <w:p w14:paraId="77B53EF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 xml:space="preserve">Einführung in die Digital </w:t>
            </w:r>
            <w:proofErr w:type="spellStart"/>
            <w:r w:rsidRPr="002D3D73">
              <w:rPr>
                <w:rFonts w:ascii="Arial" w:eastAsia="Times" w:hAnsi="Arial" w:cs="Arial"/>
                <w:color w:val="000000" w:themeColor="text1"/>
                <w:sz w:val="22"/>
                <w:szCs w:val="22"/>
                <w:lang w:eastAsia="de-DE"/>
              </w:rPr>
              <w:t>Humanities</w:t>
            </w:r>
            <w:proofErr w:type="spellEnd"/>
          </w:p>
        </w:tc>
        <w:tc>
          <w:tcPr>
            <w:tcW w:w="1844" w:type="dxa"/>
          </w:tcPr>
          <w:p w14:paraId="7F3E63F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4" w:type="dxa"/>
            <w:shd w:val="clear" w:color="auto" w:fill="auto"/>
          </w:tcPr>
          <w:p w14:paraId="178E2F3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auto"/>
          </w:tcPr>
          <w:p w14:paraId="44B6DA4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7080788A" w14:textId="77777777" w:rsidTr="002714C6">
        <w:tc>
          <w:tcPr>
            <w:tcW w:w="1415" w:type="dxa"/>
            <w:shd w:val="clear" w:color="auto" w:fill="auto"/>
          </w:tcPr>
          <w:p w14:paraId="2B53F1B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 + Ü</w:t>
            </w:r>
          </w:p>
        </w:tc>
        <w:tc>
          <w:tcPr>
            <w:tcW w:w="3542" w:type="dxa"/>
            <w:shd w:val="clear" w:color="auto" w:fill="FFFFFF"/>
          </w:tcPr>
          <w:p w14:paraId="4E6BDC9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Internet Computing für Geistes- und Sozialwissenschaften</w:t>
            </w:r>
          </w:p>
        </w:tc>
        <w:tc>
          <w:tcPr>
            <w:tcW w:w="1844" w:type="dxa"/>
            <w:shd w:val="clear" w:color="auto" w:fill="FFFFFF"/>
          </w:tcPr>
          <w:p w14:paraId="1AFA0C5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4" w:type="dxa"/>
            <w:shd w:val="clear" w:color="auto" w:fill="FFFFFF"/>
          </w:tcPr>
          <w:p w14:paraId="05B7E84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3</w:t>
            </w:r>
          </w:p>
        </w:tc>
        <w:tc>
          <w:tcPr>
            <w:tcW w:w="992" w:type="dxa"/>
            <w:shd w:val="clear" w:color="auto" w:fill="FFFFFF"/>
          </w:tcPr>
          <w:p w14:paraId="7B57C07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427D214C" w14:textId="77777777" w:rsidTr="002714C6">
        <w:tc>
          <w:tcPr>
            <w:tcW w:w="1415" w:type="dxa"/>
            <w:shd w:val="clear" w:color="auto" w:fill="FFFFFF"/>
          </w:tcPr>
          <w:p w14:paraId="0B9D2D2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WÜ</w:t>
            </w:r>
          </w:p>
        </w:tc>
        <w:tc>
          <w:tcPr>
            <w:tcW w:w="3542" w:type="dxa"/>
            <w:shd w:val="clear" w:color="auto" w:fill="FFFFFF"/>
          </w:tcPr>
          <w:p w14:paraId="27DA4E7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Computergestützte Forschungsmethoden der Geisteswissenschaften I</w:t>
            </w:r>
          </w:p>
        </w:tc>
        <w:tc>
          <w:tcPr>
            <w:tcW w:w="1844" w:type="dxa"/>
            <w:shd w:val="clear" w:color="auto" w:fill="FFFFFF"/>
          </w:tcPr>
          <w:p w14:paraId="7D00290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Portfolio oder Hausarbeit</w:t>
            </w:r>
          </w:p>
        </w:tc>
        <w:tc>
          <w:tcPr>
            <w:tcW w:w="994" w:type="dxa"/>
            <w:shd w:val="clear" w:color="auto" w:fill="FFFFFF"/>
          </w:tcPr>
          <w:p w14:paraId="0A31F10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38F8F93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40494B2F" w14:textId="77777777" w:rsidTr="002714C6">
        <w:tc>
          <w:tcPr>
            <w:tcW w:w="1415" w:type="dxa"/>
            <w:shd w:val="clear" w:color="auto" w:fill="FFFFFF"/>
          </w:tcPr>
          <w:p w14:paraId="55733F8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WÜ</w:t>
            </w:r>
          </w:p>
        </w:tc>
        <w:tc>
          <w:tcPr>
            <w:tcW w:w="3542" w:type="dxa"/>
            <w:shd w:val="clear" w:color="auto" w:fill="FFFFFF"/>
          </w:tcPr>
          <w:p w14:paraId="415996A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Computergestützte Forschungsmethoden der Geisteswissenschaften II</w:t>
            </w:r>
          </w:p>
        </w:tc>
        <w:tc>
          <w:tcPr>
            <w:tcW w:w="1844" w:type="dxa"/>
            <w:shd w:val="clear" w:color="auto" w:fill="FFFFFF"/>
          </w:tcPr>
          <w:p w14:paraId="24F578B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Portfolio oder Hausarbeit</w:t>
            </w:r>
          </w:p>
        </w:tc>
        <w:tc>
          <w:tcPr>
            <w:tcW w:w="994" w:type="dxa"/>
            <w:shd w:val="clear" w:color="auto" w:fill="FFFFFF"/>
          </w:tcPr>
          <w:p w14:paraId="782585A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528480A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4EB6F8B3" w14:textId="77777777" w:rsidTr="002714C6">
        <w:tc>
          <w:tcPr>
            <w:tcW w:w="1415" w:type="dxa"/>
            <w:shd w:val="clear" w:color="auto" w:fill="FFFFFF"/>
          </w:tcPr>
          <w:p w14:paraId="56D617D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WÜ</w:t>
            </w:r>
          </w:p>
        </w:tc>
        <w:tc>
          <w:tcPr>
            <w:tcW w:w="3542" w:type="dxa"/>
            <w:shd w:val="clear" w:color="auto" w:fill="FFFFFF"/>
          </w:tcPr>
          <w:p w14:paraId="6E5DCE8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Computergestützte Forschungsmethoden der Geisteswissenschaften III</w:t>
            </w:r>
          </w:p>
        </w:tc>
        <w:tc>
          <w:tcPr>
            <w:tcW w:w="1844" w:type="dxa"/>
            <w:shd w:val="clear" w:color="auto" w:fill="FFFFFF"/>
          </w:tcPr>
          <w:p w14:paraId="1FC7E93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Portfolio oder Hausarbeit</w:t>
            </w:r>
          </w:p>
        </w:tc>
        <w:tc>
          <w:tcPr>
            <w:tcW w:w="994" w:type="dxa"/>
            <w:shd w:val="clear" w:color="auto" w:fill="FFFFFF"/>
          </w:tcPr>
          <w:p w14:paraId="534A4E86"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64B3545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5C355E17" w14:textId="77777777" w:rsidTr="002714C6">
        <w:tc>
          <w:tcPr>
            <w:tcW w:w="1415" w:type="dxa"/>
            <w:shd w:val="clear" w:color="auto" w:fill="FFFFFF"/>
          </w:tcPr>
          <w:p w14:paraId="5C6FD13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SE</w:t>
            </w:r>
          </w:p>
        </w:tc>
        <w:tc>
          <w:tcPr>
            <w:tcW w:w="3542" w:type="dxa"/>
            <w:shd w:val="clear" w:color="auto" w:fill="FFFFFF"/>
          </w:tcPr>
          <w:p w14:paraId="48BA94F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 xml:space="preserve">Seminar in Digital </w:t>
            </w:r>
            <w:proofErr w:type="spellStart"/>
            <w:r w:rsidRPr="002D3D73">
              <w:rPr>
                <w:rFonts w:ascii="Arial" w:eastAsia="Times" w:hAnsi="Arial" w:cs="Arial"/>
                <w:color w:val="000000" w:themeColor="text1"/>
                <w:sz w:val="22"/>
                <w:szCs w:val="22"/>
                <w:lang w:eastAsia="de-DE"/>
              </w:rPr>
              <w:t>Humanities</w:t>
            </w:r>
            <w:proofErr w:type="spellEnd"/>
          </w:p>
        </w:tc>
        <w:tc>
          <w:tcPr>
            <w:tcW w:w="1844" w:type="dxa"/>
            <w:shd w:val="clear" w:color="auto" w:fill="FFFFFF"/>
          </w:tcPr>
          <w:p w14:paraId="38F2452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Hausarbeit</w:t>
            </w:r>
          </w:p>
        </w:tc>
        <w:tc>
          <w:tcPr>
            <w:tcW w:w="994" w:type="dxa"/>
            <w:shd w:val="clear" w:color="auto" w:fill="FFFFFF"/>
          </w:tcPr>
          <w:p w14:paraId="4153356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303429D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544A0F84" w14:textId="77777777" w:rsidTr="002714C6">
        <w:tc>
          <w:tcPr>
            <w:tcW w:w="6801" w:type="dxa"/>
            <w:gridSpan w:val="3"/>
          </w:tcPr>
          <w:p w14:paraId="06677B6A"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Insgesamt: sechs Module</w:t>
            </w:r>
          </w:p>
        </w:tc>
        <w:tc>
          <w:tcPr>
            <w:tcW w:w="994" w:type="dxa"/>
            <w:shd w:val="clear" w:color="auto" w:fill="auto"/>
          </w:tcPr>
          <w:p w14:paraId="4AF649EE"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13</w:t>
            </w:r>
          </w:p>
        </w:tc>
        <w:tc>
          <w:tcPr>
            <w:tcW w:w="994" w:type="dxa"/>
            <w:shd w:val="clear" w:color="auto" w:fill="auto"/>
          </w:tcPr>
          <w:p w14:paraId="657F00AE"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30</w:t>
            </w:r>
          </w:p>
        </w:tc>
      </w:tr>
    </w:tbl>
    <w:p w14:paraId="33782F01" w14:textId="77777777" w:rsidR="00585133" w:rsidRPr="002D3D73" w:rsidRDefault="00585133" w:rsidP="00585133">
      <w:pPr>
        <w:ind w:right="172"/>
        <w:rPr>
          <w:rFonts w:ascii="Arial" w:eastAsia="Times" w:hAnsi="Arial" w:cs="Arial"/>
          <w:b/>
          <w:color w:val="000000" w:themeColor="text1"/>
          <w:sz w:val="22"/>
          <w:szCs w:val="22"/>
          <w:lang w:eastAsia="de-DE"/>
        </w:rPr>
      </w:pPr>
    </w:p>
    <w:p w14:paraId="24B005B8" w14:textId="6F04AD7B" w:rsidR="00585133" w:rsidRPr="002D3D73" w:rsidRDefault="00585133" w:rsidP="00585133">
      <w:pPr>
        <w:ind w:right="172"/>
        <w:rPr>
          <w:rFonts w:ascii="Arial" w:eastAsia="Times" w:hAnsi="Arial" w:cs="Arial"/>
          <w:color w:val="000000" w:themeColor="text1"/>
          <w:sz w:val="22"/>
          <w:szCs w:val="22"/>
          <w:u w:val="single"/>
          <w:lang w:eastAsia="de-DE"/>
        </w:rPr>
      </w:pPr>
      <w:r w:rsidRPr="002D3D73">
        <w:rPr>
          <w:rFonts w:ascii="Arial" w:eastAsia="Times" w:hAnsi="Arial" w:cs="Arial"/>
          <w:color w:val="000000" w:themeColor="text1"/>
          <w:sz w:val="22"/>
          <w:szCs w:val="22"/>
          <w:lang w:eastAsia="de-DE"/>
        </w:rPr>
        <w:t>(1</w:t>
      </w:r>
      <w:r w:rsidR="0077689D" w:rsidRPr="008B556A">
        <w:rPr>
          <w:rFonts w:ascii="Arial" w:eastAsia="Times" w:hAnsi="Arial" w:cs="Arial"/>
          <w:sz w:val="22"/>
          <w:szCs w:val="22"/>
          <w:lang w:eastAsia="de-DE"/>
        </w:rPr>
        <w:t>5</w:t>
      </w:r>
      <w:r w:rsidRPr="002D3D73">
        <w:rPr>
          <w:rFonts w:ascii="Arial" w:eastAsia="Times" w:hAnsi="Arial" w:cs="Arial"/>
          <w:color w:val="000000" w:themeColor="text1"/>
          <w:sz w:val="22"/>
          <w:szCs w:val="22"/>
          <w:lang w:eastAsia="de-DE"/>
        </w:rPr>
        <w:t>)</w:t>
      </w:r>
      <w:r w:rsidRPr="002D3D73">
        <w:rPr>
          <w:rFonts w:ascii="Arial" w:eastAsia="Times" w:hAnsi="Arial" w:cs="Arial"/>
          <w:color w:val="000000" w:themeColor="text1"/>
          <w:sz w:val="22"/>
          <w:szCs w:val="22"/>
          <w:vertAlign w:val="superscript"/>
          <w:lang w:eastAsia="de-DE"/>
        </w:rPr>
        <w:t xml:space="preserve"> </w:t>
      </w:r>
      <w:r w:rsidRPr="002D3D73">
        <w:rPr>
          <w:rFonts w:ascii="Arial" w:eastAsia="Times" w:hAnsi="Arial" w:cs="Arial"/>
          <w:color w:val="000000" w:themeColor="text1"/>
          <w:sz w:val="22"/>
          <w:szCs w:val="22"/>
          <w:u w:val="single"/>
          <w:lang w:eastAsia="de-DE"/>
        </w:rPr>
        <w:t>Modulgruppe: Psychologie mit Schwerpunkt Mensch-Maschine-Interaktion</w:t>
      </w:r>
    </w:p>
    <w:p w14:paraId="0FD81AD8" w14:textId="77777777" w:rsidR="00585133" w:rsidRPr="002D3D73" w:rsidRDefault="00585133" w:rsidP="00585133">
      <w:pPr>
        <w:ind w:right="172"/>
        <w:rPr>
          <w:rFonts w:ascii="Arial" w:eastAsia="Times" w:hAnsi="Arial" w:cs="Arial"/>
          <w:color w:val="000000" w:themeColor="text1"/>
          <w:sz w:val="22"/>
          <w:szCs w:val="22"/>
          <w:u w:val="single"/>
          <w:lang w:eastAsia="de-DE"/>
        </w:rPr>
      </w:pPr>
    </w:p>
    <w:p w14:paraId="708A9061" w14:textId="50CB8737" w:rsidR="00585133" w:rsidRPr="002D3D73" w:rsidRDefault="00585133" w:rsidP="00731881">
      <w:pPr>
        <w:ind w:right="172"/>
        <w:jc w:val="both"/>
        <w:rPr>
          <w:rFonts w:ascii="Arial" w:eastAsia="Times" w:hAnsi="Arial" w:cs="Arial"/>
          <w:b/>
          <w:color w:val="000000" w:themeColor="text1"/>
          <w:sz w:val="22"/>
          <w:szCs w:val="22"/>
          <w:lang w:eastAsia="de-DE"/>
        </w:rPr>
      </w:pPr>
      <w:r w:rsidRPr="002D3D73">
        <w:rPr>
          <w:rFonts w:ascii="Arial" w:eastAsia="Times" w:hAnsi="Arial" w:cs="Arial"/>
          <w:color w:val="000000" w:themeColor="text1"/>
          <w:sz w:val="22"/>
          <w:szCs w:val="22"/>
          <w:lang w:eastAsia="de-DE"/>
        </w:rPr>
        <w:t xml:space="preserve">Die Modulgruppe </w:t>
      </w:r>
      <w:r w:rsidR="0077689D" w:rsidRPr="008B556A">
        <w:rPr>
          <w:rFonts w:ascii="Arial" w:eastAsia="Times" w:hAnsi="Arial" w:cs="Arial"/>
          <w:sz w:val="22"/>
          <w:szCs w:val="22"/>
          <w:lang w:eastAsia="de-DE"/>
        </w:rPr>
        <w:t xml:space="preserve">„Psychologie mit Schwerpunkt Mensch-Maschine-Interaktion“ </w:t>
      </w:r>
      <w:r w:rsidRPr="002D3D73">
        <w:rPr>
          <w:rFonts w:ascii="Arial" w:eastAsia="Times" w:hAnsi="Arial" w:cs="Arial"/>
          <w:color w:val="000000" w:themeColor="text1"/>
          <w:sz w:val="22"/>
          <w:szCs w:val="22"/>
          <w:lang w:eastAsia="de-DE"/>
        </w:rPr>
        <w:t>beinhaltet einen Pflicht- und einen Wahlpflichtbereich, wobei sämtliche Module des Pflichtbereichs und ein auszuwählendes Modul des Wahlpflichtbereichs zu absolvieren sind.</w:t>
      </w:r>
    </w:p>
    <w:p w14:paraId="0ED1D71F"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0"/>
        <w:gridCol w:w="3541"/>
        <w:gridCol w:w="1843"/>
        <w:gridCol w:w="6"/>
        <w:gridCol w:w="986"/>
        <w:gridCol w:w="7"/>
        <w:gridCol w:w="996"/>
      </w:tblGrid>
      <w:tr w:rsidR="004A44DD" w:rsidRPr="002D3D73" w14:paraId="29753963" w14:textId="77777777" w:rsidTr="002714C6">
        <w:tc>
          <w:tcPr>
            <w:tcW w:w="1410" w:type="dxa"/>
          </w:tcPr>
          <w:p w14:paraId="233679BC"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1" w:type="dxa"/>
            <w:shd w:val="clear" w:color="auto" w:fill="auto"/>
          </w:tcPr>
          <w:p w14:paraId="7BE8E0FC"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3" w:type="dxa"/>
          </w:tcPr>
          <w:p w14:paraId="300C0C86" w14:textId="078895EF" w:rsidR="00585133" w:rsidRPr="002D3D73" w:rsidRDefault="002714C6"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w:t>
            </w:r>
            <w:r>
              <w:rPr>
                <w:rFonts w:ascii="Arial" w:eastAsia="Times" w:hAnsi="Arial" w:cs="Arial"/>
                <w:b/>
                <w:color w:val="000000" w:themeColor="text1"/>
                <w:sz w:val="22"/>
                <w:szCs w:val="22"/>
                <w:lang w:eastAsia="de-DE"/>
              </w:rPr>
              <w:t>m</w:t>
            </w:r>
          </w:p>
        </w:tc>
        <w:tc>
          <w:tcPr>
            <w:tcW w:w="992" w:type="dxa"/>
            <w:gridSpan w:val="2"/>
            <w:shd w:val="clear" w:color="auto" w:fill="auto"/>
          </w:tcPr>
          <w:p w14:paraId="59493696"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1003" w:type="dxa"/>
            <w:gridSpan w:val="2"/>
            <w:shd w:val="clear" w:color="auto" w:fill="auto"/>
          </w:tcPr>
          <w:p w14:paraId="68C00463"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2A25E021" w14:textId="77777777" w:rsidTr="002714C6">
        <w:tc>
          <w:tcPr>
            <w:tcW w:w="8789" w:type="dxa"/>
            <w:gridSpan w:val="7"/>
          </w:tcPr>
          <w:p w14:paraId="11274244" w14:textId="77777777" w:rsidR="00585133" w:rsidRPr="002D3D73" w:rsidRDefault="00585133" w:rsidP="00BF24D0">
            <w:pPr>
              <w:ind w:right="172"/>
              <w:rPr>
                <w:rFonts w:ascii="Arial" w:eastAsia="Times" w:hAnsi="Arial" w:cs="Arial"/>
                <w:b/>
                <w:bCs/>
                <w:color w:val="000000" w:themeColor="text1"/>
                <w:sz w:val="22"/>
                <w:szCs w:val="22"/>
                <w:lang w:eastAsia="de-DE"/>
              </w:rPr>
            </w:pPr>
            <w:r w:rsidRPr="002D3D73">
              <w:rPr>
                <w:rFonts w:ascii="Arial" w:eastAsia="Times" w:hAnsi="Arial" w:cs="Arial"/>
                <w:b/>
                <w:bCs/>
                <w:color w:val="000000" w:themeColor="text1"/>
                <w:sz w:val="22"/>
                <w:szCs w:val="22"/>
                <w:lang w:eastAsia="de-DE"/>
              </w:rPr>
              <w:t>Pflichtbereich (25 ECTS-LP)</w:t>
            </w:r>
          </w:p>
        </w:tc>
      </w:tr>
      <w:tr w:rsidR="004A44DD" w:rsidRPr="002D3D73" w14:paraId="240C9EC1" w14:textId="77777777" w:rsidTr="002714C6">
        <w:tc>
          <w:tcPr>
            <w:tcW w:w="1410" w:type="dxa"/>
          </w:tcPr>
          <w:p w14:paraId="0A141906"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SE</w:t>
            </w:r>
          </w:p>
        </w:tc>
        <w:tc>
          <w:tcPr>
            <w:tcW w:w="3541" w:type="dxa"/>
            <w:shd w:val="clear" w:color="auto" w:fill="auto"/>
          </w:tcPr>
          <w:p w14:paraId="4010B626"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Psychologische Forschungsmethodik I: Versuchsplanung &amp; -auswertung</w:t>
            </w:r>
          </w:p>
        </w:tc>
        <w:tc>
          <w:tcPr>
            <w:tcW w:w="1843" w:type="dxa"/>
          </w:tcPr>
          <w:p w14:paraId="5C28A7C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 oder mündliche Prüfung</w:t>
            </w:r>
          </w:p>
        </w:tc>
        <w:tc>
          <w:tcPr>
            <w:tcW w:w="992" w:type="dxa"/>
            <w:gridSpan w:val="2"/>
            <w:shd w:val="clear" w:color="auto" w:fill="auto"/>
          </w:tcPr>
          <w:p w14:paraId="1EB913D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1003" w:type="dxa"/>
            <w:gridSpan w:val="2"/>
            <w:shd w:val="clear" w:color="auto" w:fill="auto"/>
          </w:tcPr>
          <w:p w14:paraId="3D3B392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15132A5C" w14:textId="77777777" w:rsidTr="002714C6">
        <w:tc>
          <w:tcPr>
            <w:tcW w:w="1410" w:type="dxa"/>
            <w:shd w:val="clear" w:color="auto" w:fill="FFFFFF"/>
          </w:tcPr>
          <w:p w14:paraId="1333292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1" w:type="dxa"/>
            <w:shd w:val="clear" w:color="auto" w:fill="FFFFFF"/>
          </w:tcPr>
          <w:p w14:paraId="2CBFA61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Einführung in die Medienpsychologie</w:t>
            </w:r>
          </w:p>
        </w:tc>
        <w:tc>
          <w:tcPr>
            <w:tcW w:w="1843" w:type="dxa"/>
            <w:shd w:val="clear" w:color="auto" w:fill="FFFFFF"/>
          </w:tcPr>
          <w:p w14:paraId="4F53E57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 oder mündliche Prüfung</w:t>
            </w:r>
          </w:p>
        </w:tc>
        <w:tc>
          <w:tcPr>
            <w:tcW w:w="992" w:type="dxa"/>
            <w:gridSpan w:val="2"/>
            <w:shd w:val="clear" w:color="auto" w:fill="FFFFFF"/>
          </w:tcPr>
          <w:p w14:paraId="60981FD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1003" w:type="dxa"/>
            <w:gridSpan w:val="2"/>
            <w:shd w:val="clear" w:color="auto" w:fill="FFFFFF"/>
          </w:tcPr>
          <w:p w14:paraId="470B3C3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1795BC9B" w14:textId="77777777" w:rsidTr="002714C6">
        <w:tc>
          <w:tcPr>
            <w:tcW w:w="1410" w:type="dxa"/>
            <w:shd w:val="clear" w:color="auto" w:fill="FFFFFF"/>
          </w:tcPr>
          <w:p w14:paraId="1B4CCD5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SE</w:t>
            </w:r>
          </w:p>
        </w:tc>
        <w:tc>
          <w:tcPr>
            <w:tcW w:w="3541" w:type="dxa"/>
            <w:shd w:val="clear" w:color="auto" w:fill="FFFFFF"/>
          </w:tcPr>
          <w:p w14:paraId="6C6F1644" w14:textId="65EF39F9"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Psychologische Forschungsmethodik</w:t>
            </w:r>
            <w:r w:rsidR="00731881">
              <w:rPr>
                <w:rFonts w:ascii="Arial" w:eastAsia="Times" w:hAnsi="Arial" w:cs="Arial"/>
                <w:color w:val="000000" w:themeColor="text1"/>
                <w:sz w:val="22"/>
                <w:szCs w:val="22"/>
                <w:lang w:eastAsia="de-DE"/>
              </w:rPr>
              <w:t xml:space="preserve"> </w:t>
            </w:r>
            <w:r w:rsidRPr="002D3D73">
              <w:rPr>
                <w:rFonts w:ascii="Arial" w:eastAsia="Times" w:hAnsi="Arial" w:cs="Arial"/>
                <w:color w:val="000000" w:themeColor="text1"/>
                <w:sz w:val="22"/>
                <w:szCs w:val="22"/>
                <w:lang w:eastAsia="de-DE"/>
              </w:rPr>
              <w:t>II: Wissenschaftliches Arbeiten</w:t>
            </w:r>
          </w:p>
        </w:tc>
        <w:tc>
          <w:tcPr>
            <w:tcW w:w="1843" w:type="dxa"/>
            <w:shd w:val="clear" w:color="auto" w:fill="FFFFFF"/>
          </w:tcPr>
          <w:p w14:paraId="7CB6125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Portfolio</w:t>
            </w:r>
          </w:p>
        </w:tc>
        <w:tc>
          <w:tcPr>
            <w:tcW w:w="992" w:type="dxa"/>
            <w:gridSpan w:val="2"/>
            <w:shd w:val="clear" w:color="auto" w:fill="FFFFFF"/>
          </w:tcPr>
          <w:p w14:paraId="6FEB1D6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1003" w:type="dxa"/>
            <w:gridSpan w:val="2"/>
            <w:shd w:val="clear" w:color="auto" w:fill="FFFFFF"/>
          </w:tcPr>
          <w:p w14:paraId="29D2D08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31A3E3A6" w14:textId="77777777" w:rsidTr="002714C6">
        <w:tc>
          <w:tcPr>
            <w:tcW w:w="1410" w:type="dxa"/>
            <w:shd w:val="clear" w:color="auto" w:fill="FFFFFF"/>
          </w:tcPr>
          <w:p w14:paraId="667154A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1" w:type="dxa"/>
            <w:shd w:val="clear" w:color="auto" w:fill="FFFFFF"/>
          </w:tcPr>
          <w:p w14:paraId="24CA974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Grundlagen der Psychologie</w:t>
            </w:r>
          </w:p>
        </w:tc>
        <w:tc>
          <w:tcPr>
            <w:tcW w:w="1843" w:type="dxa"/>
            <w:shd w:val="clear" w:color="auto" w:fill="FFFFFF"/>
          </w:tcPr>
          <w:p w14:paraId="0B19CF7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 oder mündliche Prüfung</w:t>
            </w:r>
          </w:p>
        </w:tc>
        <w:tc>
          <w:tcPr>
            <w:tcW w:w="992" w:type="dxa"/>
            <w:gridSpan w:val="2"/>
            <w:shd w:val="clear" w:color="auto" w:fill="FFFFFF"/>
          </w:tcPr>
          <w:p w14:paraId="7837DD5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1003" w:type="dxa"/>
            <w:gridSpan w:val="2"/>
            <w:shd w:val="clear" w:color="auto" w:fill="FFFFFF"/>
          </w:tcPr>
          <w:p w14:paraId="1232604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197438D1" w14:textId="77777777" w:rsidTr="002714C6">
        <w:tc>
          <w:tcPr>
            <w:tcW w:w="1410" w:type="dxa"/>
            <w:shd w:val="clear" w:color="auto" w:fill="FFFFFF"/>
          </w:tcPr>
          <w:p w14:paraId="7761341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1" w:type="dxa"/>
            <w:shd w:val="clear" w:color="auto" w:fill="FFFFFF"/>
          </w:tcPr>
          <w:p w14:paraId="67174511" w14:textId="22D35080"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Psychologie der Mensch-Maschine-Interaktion I</w:t>
            </w:r>
            <w:r w:rsidR="008B556A">
              <w:rPr>
                <w:rFonts w:ascii="Arial" w:eastAsia="Times" w:hAnsi="Arial" w:cs="Arial"/>
                <w:color w:val="000000" w:themeColor="text1"/>
                <w:sz w:val="22"/>
                <w:szCs w:val="22"/>
                <w:lang w:eastAsia="de-DE"/>
              </w:rPr>
              <w:t>: Einführung</w:t>
            </w:r>
          </w:p>
        </w:tc>
        <w:tc>
          <w:tcPr>
            <w:tcW w:w="1843" w:type="dxa"/>
            <w:shd w:val="clear" w:color="auto" w:fill="FFFFFF"/>
          </w:tcPr>
          <w:p w14:paraId="02C195B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 oder mündliche Prüfung</w:t>
            </w:r>
          </w:p>
        </w:tc>
        <w:tc>
          <w:tcPr>
            <w:tcW w:w="992" w:type="dxa"/>
            <w:gridSpan w:val="2"/>
            <w:shd w:val="clear" w:color="auto" w:fill="FFFFFF"/>
          </w:tcPr>
          <w:p w14:paraId="579A311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1003" w:type="dxa"/>
            <w:gridSpan w:val="2"/>
            <w:shd w:val="clear" w:color="auto" w:fill="FFFFFF"/>
          </w:tcPr>
          <w:p w14:paraId="515A8A3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18CE37C9" w14:textId="77777777" w:rsidTr="002714C6">
        <w:tc>
          <w:tcPr>
            <w:tcW w:w="8789" w:type="dxa"/>
            <w:gridSpan w:val="7"/>
            <w:shd w:val="clear" w:color="auto" w:fill="FFFFFF"/>
          </w:tcPr>
          <w:p w14:paraId="1AB47A8D" w14:textId="77777777" w:rsidR="00585133" w:rsidRPr="002D3D73" w:rsidRDefault="00585133" w:rsidP="00BF24D0">
            <w:pPr>
              <w:ind w:right="172"/>
              <w:rPr>
                <w:rFonts w:ascii="Arial" w:eastAsia="Times" w:hAnsi="Arial" w:cs="Arial"/>
                <w:b/>
                <w:bCs/>
                <w:color w:val="000000" w:themeColor="text1"/>
                <w:sz w:val="22"/>
                <w:szCs w:val="22"/>
                <w:lang w:eastAsia="de-DE"/>
              </w:rPr>
            </w:pPr>
            <w:r w:rsidRPr="002D3D73">
              <w:rPr>
                <w:rFonts w:ascii="Arial" w:eastAsia="Times" w:hAnsi="Arial" w:cs="Arial"/>
                <w:b/>
                <w:bCs/>
                <w:color w:val="000000" w:themeColor="text1"/>
                <w:sz w:val="22"/>
                <w:szCs w:val="22"/>
                <w:lang w:eastAsia="de-DE"/>
              </w:rPr>
              <w:t>Wahlpflichtbereich (5 ECTS-LP)</w:t>
            </w:r>
          </w:p>
        </w:tc>
      </w:tr>
      <w:tr w:rsidR="002714C6" w:rsidRPr="002D3D73" w14:paraId="74E062F0" w14:textId="77777777" w:rsidTr="002714C6">
        <w:tc>
          <w:tcPr>
            <w:tcW w:w="1410" w:type="dxa"/>
            <w:shd w:val="clear" w:color="auto" w:fill="FFFFFF"/>
          </w:tcPr>
          <w:p w14:paraId="3A3ED53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SE</w:t>
            </w:r>
          </w:p>
        </w:tc>
        <w:tc>
          <w:tcPr>
            <w:tcW w:w="3541" w:type="dxa"/>
            <w:shd w:val="clear" w:color="auto" w:fill="FFFFFF"/>
          </w:tcPr>
          <w:p w14:paraId="1786657E" w14:textId="0684B081"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Psychologie der Mensch-Maschine-Interaktion II</w:t>
            </w:r>
            <w:r w:rsidR="008B556A">
              <w:rPr>
                <w:rFonts w:ascii="Arial" w:eastAsia="Times" w:hAnsi="Arial" w:cs="Arial"/>
                <w:color w:val="000000"/>
                <w:sz w:val="22"/>
                <w:szCs w:val="22"/>
                <w:lang w:eastAsia="de-DE"/>
              </w:rPr>
              <w:t xml:space="preserve"> Vertiefung</w:t>
            </w:r>
          </w:p>
        </w:tc>
        <w:tc>
          <w:tcPr>
            <w:tcW w:w="1843" w:type="dxa"/>
            <w:shd w:val="clear" w:color="auto" w:fill="FFFFFF"/>
          </w:tcPr>
          <w:p w14:paraId="19F0435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Hausarbeit oder Portfolio</w:t>
            </w:r>
          </w:p>
        </w:tc>
        <w:tc>
          <w:tcPr>
            <w:tcW w:w="992" w:type="dxa"/>
            <w:gridSpan w:val="2"/>
            <w:shd w:val="clear" w:color="auto" w:fill="FFFFFF"/>
          </w:tcPr>
          <w:p w14:paraId="3153BBF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1003" w:type="dxa"/>
            <w:gridSpan w:val="2"/>
            <w:shd w:val="clear" w:color="auto" w:fill="FFFFFF"/>
          </w:tcPr>
          <w:p w14:paraId="745ED36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2714C6" w:rsidRPr="002D3D73" w14:paraId="4F7195A9" w14:textId="77777777" w:rsidTr="002714C6">
        <w:tc>
          <w:tcPr>
            <w:tcW w:w="1410" w:type="dxa"/>
            <w:shd w:val="clear" w:color="auto" w:fill="FFFFFF"/>
          </w:tcPr>
          <w:p w14:paraId="5F4099A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lastRenderedPageBreak/>
              <w:t>SE</w:t>
            </w:r>
          </w:p>
        </w:tc>
        <w:tc>
          <w:tcPr>
            <w:tcW w:w="3541" w:type="dxa"/>
            <w:shd w:val="clear" w:color="auto" w:fill="FFFFFF"/>
          </w:tcPr>
          <w:p w14:paraId="4C52ACD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Psychologische Forschungsmethodik III: Empirisches Forschungsprojekt</w:t>
            </w:r>
          </w:p>
        </w:tc>
        <w:tc>
          <w:tcPr>
            <w:tcW w:w="1843" w:type="dxa"/>
            <w:shd w:val="clear" w:color="auto" w:fill="FFFFFF"/>
          </w:tcPr>
          <w:p w14:paraId="1ABDE83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Hausarbeit oder Portfolio</w:t>
            </w:r>
          </w:p>
        </w:tc>
        <w:tc>
          <w:tcPr>
            <w:tcW w:w="992" w:type="dxa"/>
            <w:gridSpan w:val="2"/>
            <w:shd w:val="clear" w:color="auto" w:fill="FFFFFF"/>
          </w:tcPr>
          <w:p w14:paraId="028312C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1003" w:type="dxa"/>
            <w:gridSpan w:val="2"/>
            <w:shd w:val="clear" w:color="auto" w:fill="FFFFFF"/>
          </w:tcPr>
          <w:p w14:paraId="7973182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0A97A2DA" w14:textId="77777777" w:rsidTr="002714C6">
        <w:tc>
          <w:tcPr>
            <w:tcW w:w="6800" w:type="dxa"/>
            <w:gridSpan w:val="4"/>
          </w:tcPr>
          <w:p w14:paraId="538765E9"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Insgesamt: sechs Module</w:t>
            </w:r>
          </w:p>
        </w:tc>
        <w:tc>
          <w:tcPr>
            <w:tcW w:w="993" w:type="dxa"/>
            <w:gridSpan w:val="2"/>
            <w:shd w:val="clear" w:color="auto" w:fill="auto"/>
          </w:tcPr>
          <w:p w14:paraId="0C5D7C9B"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12</w:t>
            </w:r>
          </w:p>
        </w:tc>
        <w:tc>
          <w:tcPr>
            <w:tcW w:w="996" w:type="dxa"/>
            <w:shd w:val="clear" w:color="auto" w:fill="auto"/>
          </w:tcPr>
          <w:p w14:paraId="7981FB6E"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30</w:t>
            </w:r>
          </w:p>
        </w:tc>
      </w:tr>
    </w:tbl>
    <w:p w14:paraId="764F2A48" w14:textId="77777777" w:rsidR="00585133" w:rsidRPr="002D3D73" w:rsidRDefault="00585133" w:rsidP="00585133">
      <w:pPr>
        <w:ind w:right="172"/>
        <w:rPr>
          <w:rFonts w:ascii="Arial" w:eastAsia="Times" w:hAnsi="Arial" w:cs="Arial"/>
          <w:b/>
          <w:color w:val="000000" w:themeColor="text1"/>
          <w:sz w:val="22"/>
          <w:szCs w:val="22"/>
          <w:lang w:eastAsia="de-DE"/>
        </w:rPr>
      </w:pPr>
    </w:p>
    <w:p w14:paraId="561608FC" w14:textId="2B73F139" w:rsidR="00585133" w:rsidRPr="002D3D73" w:rsidRDefault="00585133" w:rsidP="00585133">
      <w:pPr>
        <w:rPr>
          <w:rFonts w:ascii="Arial" w:hAnsi="Arial" w:cs="Arial"/>
          <w:color w:val="000000" w:themeColor="text1"/>
          <w:sz w:val="22"/>
          <w:szCs w:val="22"/>
          <w:u w:val="single"/>
        </w:rPr>
      </w:pPr>
      <w:r w:rsidRPr="00712D1A">
        <w:rPr>
          <w:rFonts w:ascii="Arial" w:hAnsi="Arial" w:cs="Arial"/>
          <w:color w:val="000000" w:themeColor="text1"/>
          <w:sz w:val="22"/>
          <w:szCs w:val="22"/>
        </w:rPr>
        <w:t>(1</w:t>
      </w:r>
      <w:r w:rsidR="0077689D" w:rsidRPr="008B556A">
        <w:rPr>
          <w:rFonts w:ascii="Arial" w:hAnsi="Arial" w:cs="Arial"/>
          <w:sz w:val="22"/>
          <w:szCs w:val="22"/>
        </w:rPr>
        <w:t>6</w:t>
      </w:r>
      <w:r w:rsidRPr="00712D1A">
        <w:rPr>
          <w:rFonts w:ascii="Arial" w:hAnsi="Arial" w:cs="Arial"/>
          <w:color w:val="000000" w:themeColor="text1"/>
          <w:sz w:val="22"/>
          <w:szCs w:val="22"/>
        </w:rPr>
        <w:t xml:space="preserve">) </w:t>
      </w:r>
      <w:r w:rsidRPr="002D3D73">
        <w:rPr>
          <w:rFonts w:ascii="Arial" w:hAnsi="Arial" w:cs="Arial"/>
          <w:color w:val="000000" w:themeColor="text1"/>
          <w:sz w:val="22"/>
          <w:szCs w:val="22"/>
          <w:u w:val="single"/>
        </w:rPr>
        <w:t>Modulgruppe: Kunstgeschichte und Bildwissenschaft</w:t>
      </w:r>
    </w:p>
    <w:p w14:paraId="26639D11"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3542"/>
        <w:gridCol w:w="1844"/>
        <w:gridCol w:w="993"/>
        <w:gridCol w:w="994"/>
      </w:tblGrid>
      <w:tr w:rsidR="004A44DD" w:rsidRPr="002D3D73" w14:paraId="65FA8F97" w14:textId="77777777" w:rsidTr="00B55A5B">
        <w:tc>
          <w:tcPr>
            <w:tcW w:w="1416" w:type="dxa"/>
          </w:tcPr>
          <w:p w14:paraId="568D4FC5"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2" w:type="dxa"/>
            <w:shd w:val="clear" w:color="auto" w:fill="auto"/>
          </w:tcPr>
          <w:p w14:paraId="063A140F"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4" w:type="dxa"/>
          </w:tcPr>
          <w:p w14:paraId="7D202E9B" w14:textId="2B6E20EE"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3" w:type="dxa"/>
            <w:shd w:val="clear" w:color="auto" w:fill="auto"/>
          </w:tcPr>
          <w:p w14:paraId="56A8E220"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2" w:type="dxa"/>
            <w:shd w:val="clear" w:color="auto" w:fill="auto"/>
          </w:tcPr>
          <w:p w14:paraId="27F7BC2B"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676D4C71" w14:textId="77777777" w:rsidTr="00B55A5B">
        <w:tc>
          <w:tcPr>
            <w:tcW w:w="1416" w:type="dxa"/>
          </w:tcPr>
          <w:p w14:paraId="5863891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GK</w:t>
            </w:r>
          </w:p>
        </w:tc>
        <w:tc>
          <w:tcPr>
            <w:tcW w:w="3542" w:type="dxa"/>
            <w:shd w:val="clear" w:color="auto" w:fill="auto"/>
          </w:tcPr>
          <w:p w14:paraId="7D90280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Einführung in das Studium der Kunstgeschichte</w:t>
            </w:r>
          </w:p>
        </w:tc>
        <w:tc>
          <w:tcPr>
            <w:tcW w:w="1844" w:type="dxa"/>
          </w:tcPr>
          <w:p w14:paraId="1E5B7B9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3" w:type="dxa"/>
            <w:shd w:val="clear" w:color="auto" w:fill="auto"/>
          </w:tcPr>
          <w:p w14:paraId="36A21A5D" w14:textId="19F9DF91" w:rsidR="00585133" w:rsidRPr="0077689D" w:rsidRDefault="0077689D" w:rsidP="00BF24D0">
            <w:pPr>
              <w:ind w:right="172"/>
              <w:rPr>
                <w:rFonts w:ascii="Arial" w:eastAsia="Times" w:hAnsi="Arial" w:cs="Arial"/>
                <w:strike/>
                <w:color w:val="000000" w:themeColor="text1"/>
                <w:sz w:val="22"/>
                <w:szCs w:val="22"/>
                <w:lang w:eastAsia="de-DE"/>
              </w:rPr>
            </w:pPr>
            <w:r w:rsidRPr="008B556A">
              <w:rPr>
                <w:rFonts w:ascii="Arial" w:eastAsia="Times" w:hAnsi="Arial" w:cs="Arial"/>
                <w:sz w:val="22"/>
                <w:szCs w:val="22"/>
                <w:lang w:eastAsia="de-DE"/>
              </w:rPr>
              <w:t>2</w:t>
            </w:r>
          </w:p>
        </w:tc>
        <w:tc>
          <w:tcPr>
            <w:tcW w:w="992" w:type="dxa"/>
            <w:shd w:val="clear" w:color="auto" w:fill="auto"/>
          </w:tcPr>
          <w:p w14:paraId="03DA43F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5B963FC6" w14:textId="77777777" w:rsidTr="00B55A5B">
        <w:tc>
          <w:tcPr>
            <w:tcW w:w="1416" w:type="dxa"/>
            <w:shd w:val="clear" w:color="auto" w:fill="FFFFFF"/>
          </w:tcPr>
          <w:p w14:paraId="671A675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2" w:type="dxa"/>
            <w:shd w:val="clear" w:color="auto" w:fill="FFFFFF"/>
          </w:tcPr>
          <w:p w14:paraId="7AFC2C3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Geschichte der Bilder</w:t>
            </w:r>
          </w:p>
        </w:tc>
        <w:tc>
          <w:tcPr>
            <w:tcW w:w="1844" w:type="dxa"/>
            <w:shd w:val="clear" w:color="auto" w:fill="FFFFFF"/>
          </w:tcPr>
          <w:p w14:paraId="3739BE4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3" w:type="dxa"/>
            <w:shd w:val="clear" w:color="auto" w:fill="FFFFFF"/>
          </w:tcPr>
          <w:p w14:paraId="3D45AAE5" w14:textId="22027892" w:rsidR="00585133" w:rsidRPr="0077689D" w:rsidRDefault="0077689D" w:rsidP="00BF24D0">
            <w:pPr>
              <w:ind w:right="172"/>
              <w:rPr>
                <w:rFonts w:ascii="Arial" w:eastAsia="Times" w:hAnsi="Arial" w:cs="Arial"/>
                <w:strike/>
                <w:color w:val="000000" w:themeColor="text1"/>
                <w:sz w:val="22"/>
                <w:szCs w:val="22"/>
                <w:lang w:eastAsia="de-DE"/>
              </w:rPr>
            </w:pPr>
            <w:r w:rsidRPr="008B556A">
              <w:rPr>
                <w:rFonts w:ascii="Arial" w:eastAsia="Times" w:hAnsi="Arial" w:cs="Arial"/>
                <w:sz w:val="22"/>
                <w:szCs w:val="22"/>
                <w:lang w:eastAsia="de-DE"/>
              </w:rPr>
              <w:t>2</w:t>
            </w:r>
          </w:p>
        </w:tc>
        <w:tc>
          <w:tcPr>
            <w:tcW w:w="992" w:type="dxa"/>
            <w:shd w:val="clear" w:color="auto" w:fill="FFFFFF"/>
          </w:tcPr>
          <w:p w14:paraId="34B9EBC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5D4E7B3D" w14:textId="77777777" w:rsidTr="00B55A5B">
        <w:tc>
          <w:tcPr>
            <w:tcW w:w="1416" w:type="dxa"/>
            <w:shd w:val="clear" w:color="auto" w:fill="FFFFFF"/>
          </w:tcPr>
          <w:p w14:paraId="2E19880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PS</w:t>
            </w:r>
          </w:p>
        </w:tc>
        <w:tc>
          <w:tcPr>
            <w:tcW w:w="3542" w:type="dxa"/>
            <w:shd w:val="clear" w:color="auto" w:fill="FFFFFF"/>
          </w:tcPr>
          <w:p w14:paraId="2483C950" w14:textId="4958B905" w:rsidR="0077689D" w:rsidRPr="002D3D73" w:rsidRDefault="00585133" w:rsidP="008B556A">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 xml:space="preserve">Theorien, Methoden und </w:t>
            </w:r>
            <w:r w:rsidR="008B556A">
              <w:rPr>
                <w:rFonts w:ascii="Arial" w:eastAsia="Times" w:hAnsi="Arial" w:cs="Arial"/>
                <w:color w:val="000000" w:themeColor="text1"/>
                <w:sz w:val="22"/>
                <w:szCs w:val="22"/>
                <w:lang w:eastAsia="de-DE"/>
              </w:rPr>
              <w:t>wissenschaftliches Arbeiten</w:t>
            </w:r>
          </w:p>
        </w:tc>
        <w:tc>
          <w:tcPr>
            <w:tcW w:w="1844" w:type="dxa"/>
            <w:shd w:val="clear" w:color="auto" w:fill="FFFFFF"/>
          </w:tcPr>
          <w:p w14:paraId="6ECEBCF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Hausarbeit</w:t>
            </w:r>
          </w:p>
        </w:tc>
        <w:tc>
          <w:tcPr>
            <w:tcW w:w="993" w:type="dxa"/>
            <w:shd w:val="clear" w:color="auto" w:fill="FFFFFF"/>
          </w:tcPr>
          <w:p w14:paraId="0C33D40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3B58EB7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5C54A90C" w14:textId="77777777" w:rsidTr="00B55A5B">
        <w:tc>
          <w:tcPr>
            <w:tcW w:w="1416" w:type="dxa"/>
            <w:shd w:val="clear" w:color="auto" w:fill="FFFFFF"/>
          </w:tcPr>
          <w:p w14:paraId="26DABDC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2" w:type="dxa"/>
            <w:shd w:val="clear" w:color="auto" w:fill="FFFFFF"/>
          </w:tcPr>
          <w:p w14:paraId="30AF8DB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Kunstgeschichte</w:t>
            </w:r>
          </w:p>
        </w:tc>
        <w:tc>
          <w:tcPr>
            <w:tcW w:w="1844" w:type="dxa"/>
            <w:shd w:val="clear" w:color="auto" w:fill="FFFFFF"/>
          </w:tcPr>
          <w:p w14:paraId="59DC096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3" w:type="dxa"/>
            <w:shd w:val="clear" w:color="auto" w:fill="FFFFFF"/>
          </w:tcPr>
          <w:p w14:paraId="6960CA0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4132FE5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38FBFB6B" w14:textId="77777777" w:rsidTr="00B55A5B">
        <w:tc>
          <w:tcPr>
            <w:tcW w:w="1416" w:type="dxa"/>
            <w:shd w:val="clear" w:color="auto" w:fill="FFFFFF"/>
          </w:tcPr>
          <w:p w14:paraId="36E60FD8" w14:textId="17545089"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PS oder</w:t>
            </w:r>
            <w:r w:rsidR="00731881">
              <w:rPr>
                <w:rFonts w:ascii="Arial" w:eastAsia="Times" w:hAnsi="Arial" w:cs="Arial"/>
                <w:color w:val="000000" w:themeColor="text1"/>
                <w:sz w:val="22"/>
                <w:szCs w:val="22"/>
                <w:lang w:eastAsia="de-DE"/>
              </w:rPr>
              <w:t xml:space="preserve"> </w:t>
            </w:r>
            <w:r w:rsidRPr="002D3D73">
              <w:rPr>
                <w:rFonts w:ascii="Arial" w:eastAsia="Times" w:hAnsi="Arial" w:cs="Arial"/>
                <w:color w:val="000000" w:themeColor="text1"/>
                <w:sz w:val="22"/>
                <w:szCs w:val="22"/>
                <w:lang w:eastAsia="de-DE"/>
              </w:rPr>
              <w:t>WÜ</w:t>
            </w:r>
          </w:p>
        </w:tc>
        <w:tc>
          <w:tcPr>
            <w:tcW w:w="3542" w:type="dxa"/>
            <w:shd w:val="clear" w:color="auto" w:fill="FFFFFF"/>
          </w:tcPr>
          <w:p w14:paraId="32FAAD2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Kunstgeschichte</w:t>
            </w:r>
          </w:p>
        </w:tc>
        <w:tc>
          <w:tcPr>
            <w:tcW w:w="1844" w:type="dxa"/>
            <w:shd w:val="clear" w:color="auto" w:fill="FFFFFF"/>
          </w:tcPr>
          <w:p w14:paraId="55D2A42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Hausarbeit</w:t>
            </w:r>
          </w:p>
        </w:tc>
        <w:tc>
          <w:tcPr>
            <w:tcW w:w="993" w:type="dxa"/>
            <w:shd w:val="clear" w:color="auto" w:fill="FFFFFF"/>
          </w:tcPr>
          <w:p w14:paraId="0CEFB82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63792136"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39FB3C78" w14:textId="77777777" w:rsidTr="00B55A5B">
        <w:tc>
          <w:tcPr>
            <w:tcW w:w="1416" w:type="dxa"/>
            <w:shd w:val="clear" w:color="auto" w:fill="FFFFFF"/>
          </w:tcPr>
          <w:p w14:paraId="35E919CE"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PS oder WÜ</w:t>
            </w:r>
          </w:p>
        </w:tc>
        <w:tc>
          <w:tcPr>
            <w:tcW w:w="3542" w:type="dxa"/>
            <w:shd w:val="clear" w:color="auto" w:fill="FFFFFF"/>
          </w:tcPr>
          <w:p w14:paraId="4A8FB6D2" w14:textId="2E396DF9" w:rsidR="00585133" w:rsidRPr="008B556A" w:rsidRDefault="008B556A" w:rsidP="00BF24D0">
            <w:pPr>
              <w:ind w:right="172"/>
              <w:rPr>
                <w:rFonts w:ascii="Arial" w:eastAsia="Times" w:hAnsi="Arial" w:cs="Arial"/>
                <w:color w:val="000000" w:themeColor="text1"/>
                <w:sz w:val="22"/>
                <w:szCs w:val="22"/>
                <w:lang w:eastAsia="de-DE"/>
              </w:rPr>
            </w:pPr>
            <w:r w:rsidRPr="008B556A">
              <w:rPr>
                <w:rFonts w:ascii="Arial" w:eastAsia="Times" w:hAnsi="Arial" w:cs="Arial"/>
                <w:color w:val="000000" w:themeColor="text1"/>
                <w:sz w:val="22"/>
                <w:szCs w:val="22"/>
                <w:lang w:eastAsia="de-DE"/>
              </w:rPr>
              <w:t>Materielle Kultur und Kulturerbe</w:t>
            </w:r>
          </w:p>
        </w:tc>
        <w:tc>
          <w:tcPr>
            <w:tcW w:w="1844" w:type="dxa"/>
            <w:shd w:val="clear" w:color="auto" w:fill="FFFFFF"/>
          </w:tcPr>
          <w:p w14:paraId="06657EF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Hausarbeit</w:t>
            </w:r>
          </w:p>
        </w:tc>
        <w:tc>
          <w:tcPr>
            <w:tcW w:w="993" w:type="dxa"/>
            <w:shd w:val="clear" w:color="auto" w:fill="FFFFFF"/>
          </w:tcPr>
          <w:p w14:paraId="7EC49A0D"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5756DA2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1C200521" w14:textId="77777777" w:rsidTr="00B55A5B">
        <w:tc>
          <w:tcPr>
            <w:tcW w:w="6802" w:type="dxa"/>
            <w:gridSpan w:val="3"/>
          </w:tcPr>
          <w:p w14:paraId="764B9391"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Insgesamt: sechs Module</w:t>
            </w:r>
          </w:p>
        </w:tc>
        <w:tc>
          <w:tcPr>
            <w:tcW w:w="993" w:type="dxa"/>
            <w:shd w:val="clear" w:color="auto" w:fill="auto"/>
          </w:tcPr>
          <w:p w14:paraId="4C6928EC" w14:textId="6C3CC407" w:rsidR="00585133" w:rsidRPr="002D3D73" w:rsidRDefault="00585133" w:rsidP="00BF24D0">
            <w:pPr>
              <w:ind w:right="172"/>
              <w:rPr>
                <w:rFonts w:ascii="Arial" w:eastAsia="Times" w:hAnsi="Arial" w:cs="Arial"/>
                <w:b/>
                <w:color w:val="000000" w:themeColor="text1"/>
                <w:sz w:val="22"/>
                <w:szCs w:val="22"/>
                <w:lang w:eastAsia="de-DE"/>
              </w:rPr>
            </w:pPr>
            <w:r w:rsidRPr="008B556A">
              <w:rPr>
                <w:rFonts w:ascii="Arial" w:eastAsia="Times" w:hAnsi="Arial" w:cs="Arial"/>
                <w:b/>
                <w:sz w:val="22"/>
                <w:szCs w:val="22"/>
                <w:lang w:eastAsia="de-DE"/>
              </w:rPr>
              <w:t>1</w:t>
            </w:r>
            <w:r w:rsidR="0077689D" w:rsidRPr="008B556A">
              <w:rPr>
                <w:rFonts w:ascii="Arial" w:eastAsia="Times" w:hAnsi="Arial" w:cs="Arial"/>
                <w:b/>
                <w:sz w:val="22"/>
                <w:szCs w:val="22"/>
                <w:lang w:eastAsia="de-DE"/>
              </w:rPr>
              <w:t>2</w:t>
            </w:r>
          </w:p>
        </w:tc>
        <w:tc>
          <w:tcPr>
            <w:tcW w:w="994" w:type="dxa"/>
            <w:shd w:val="clear" w:color="auto" w:fill="auto"/>
          </w:tcPr>
          <w:p w14:paraId="7953BA53"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30</w:t>
            </w:r>
          </w:p>
        </w:tc>
      </w:tr>
    </w:tbl>
    <w:p w14:paraId="137189F3" w14:textId="77777777" w:rsidR="00585133" w:rsidRPr="002D3D73" w:rsidRDefault="00585133" w:rsidP="00585133">
      <w:pPr>
        <w:ind w:right="172"/>
        <w:rPr>
          <w:rFonts w:ascii="Arial" w:eastAsia="Times" w:hAnsi="Arial" w:cs="Arial"/>
          <w:b/>
          <w:color w:val="000000" w:themeColor="text1"/>
          <w:sz w:val="22"/>
          <w:szCs w:val="22"/>
          <w:lang w:eastAsia="de-DE"/>
        </w:rPr>
      </w:pPr>
    </w:p>
    <w:p w14:paraId="05C5E348" w14:textId="21D9AE72" w:rsidR="00585133" w:rsidRPr="002D3D73" w:rsidRDefault="00585133" w:rsidP="00585133">
      <w:pPr>
        <w:ind w:right="172"/>
        <w:rPr>
          <w:rFonts w:ascii="Arial" w:eastAsia="Times" w:hAnsi="Arial" w:cs="Arial"/>
          <w:b/>
          <w:color w:val="000000" w:themeColor="text1"/>
          <w:sz w:val="22"/>
          <w:szCs w:val="22"/>
          <w:lang w:eastAsia="de-DE"/>
        </w:rPr>
      </w:pPr>
      <w:r w:rsidRPr="002D3D73">
        <w:rPr>
          <w:rFonts w:ascii="Arial" w:eastAsia="Times" w:hAnsi="Arial" w:cs="Arial"/>
          <w:color w:val="000000" w:themeColor="text1"/>
          <w:sz w:val="22"/>
          <w:szCs w:val="22"/>
          <w:lang w:eastAsia="de-DE"/>
        </w:rPr>
        <w:t>(</w:t>
      </w:r>
      <w:r w:rsidRPr="005E5142">
        <w:rPr>
          <w:rFonts w:ascii="Arial" w:eastAsia="Times" w:hAnsi="Arial" w:cs="Arial"/>
          <w:sz w:val="22"/>
          <w:szCs w:val="22"/>
          <w:lang w:eastAsia="de-DE"/>
        </w:rPr>
        <w:t>1</w:t>
      </w:r>
      <w:r w:rsidR="00F9060A" w:rsidRPr="005E5142">
        <w:rPr>
          <w:rFonts w:ascii="Arial" w:eastAsia="Times" w:hAnsi="Arial" w:cs="Arial"/>
          <w:sz w:val="22"/>
          <w:szCs w:val="22"/>
          <w:lang w:eastAsia="de-DE"/>
        </w:rPr>
        <w:t>7</w:t>
      </w:r>
      <w:r w:rsidRPr="002D3D73">
        <w:rPr>
          <w:rFonts w:ascii="Arial" w:eastAsia="Times" w:hAnsi="Arial" w:cs="Arial"/>
          <w:color w:val="000000" w:themeColor="text1"/>
          <w:sz w:val="22"/>
          <w:szCs w:val="22"/>
          <w:lang w:eastAsia="de-DE"/>
        </w:rPr>
        <w:t>)</w:t>
      </w:r>
      <w:r w:rsidRPr="002D3D73">
        <w:rPr>
          <w:rFonts w:ascii="Arial" w:eastAsia="Times" w:hAnsi="Arial" w:cs="Arial"/>
          <w:color w:val="000000" w:themeColor="text1"/>
          <w:sz w:val="22"/>
          <w:szCs w:val="22"/>
          <w:vertAlign w:val="superscript"/>
          <w:lang w:eastAsia="de-DE"/>
        </w:rPr>
        <w:t xml:space="preserve"> </w:t>
      </w:r>
      <w:r w:rsidRPr="002D3D73">
        <w:rPr>
          <w:rFonts w:ascii="Arial" w:eastAsia="Times" w:hAnsi="Arial" w:cs="Arial"/>
          <w:color w:val="000000" w:themeColor="text1"/>
          <w:sz w:val="22"/>
          <w:szCs w:val="22"/>
          <w:u w:val="single"/>
          <w:lang w:eastAsia="de-DE"/>
        </w:rPr>
        <w:t>Modulgruppe: Development Studies</w:t>
      </w:r>
    </w:p>
    <w:p w14:paraId="13ACF6E2"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543"/>
        <w:gridCol w:w="1844"/>
        <w:gridCol w:w="993"/>
        <w:gridCol w:w="992"/>
      </w:tblGrid>
      <w:tr w:rsidR="004A44DD" w:rsidRPr="002D3D73" w14:paraId="3E6520A5" w14:textId="77777777" w:rsidTr="00A03B40">
        <w:tc>
          <w:tcPr>
            <w:tcW w:w="1417" w:type="dxa"/>
          </w:tcPr>
          <w:p w14:paraId="6D87F8A4" w14:textId="77777777" w:rsidR="00585133" w:rsidRPr="002D3D73" w:rsidRDefault="00585133" w:rsidP="00BF24D0">
            <w:pPr>
              <w:ind w:right="172"/>
              <w:rPr>
                <w:rFonts w:ascii="Arial" w:eastAsia="Times" w:hAnsi="Arial" w:cs="Arial"/>
                <w:b/>
                <w:color w:val="000000" w:themeColor="text1"/>
                <w:sz w:val="22"/>
                <w:szCs w:val="22"/>
                <w:lang w:eastAsia="de-DE"/>
              </w:rPr>
            </w:pPr>
            <w:bookmarkStart w:id="0" w:name="_Hlk230774218"/>
            <w:r w:rsidRPr="002D3D73">
              <w:rPr>
                <w:rFonts w:ascii="Arial" w:eastAsia="Times" w:hAnsi="Arial" w:cs="Arial"/>
                <w:b/>
                <w:color w:val="000000" w:themeColor="text1"/>
                <w:sz w:val="22"/>
                <w:szCs w:val="22"/>
                <w:lang w:eastAsia="de-DE"/>
              </w:rPr>
              <w:t>Lehrform</w:t>
            </w:r>
          </w:p>
        </w:tc>
        <w:tc>
          <w:tcPr>
            <w:tcW w:w="3543" w:type="dxa"/>
            <w:shd w:val="clear" w:color="auto" w:fill="auto"/>
          </w:tcPr>
          <w:p w14:paraId="145AA2CB"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3" w:type="dxa"/>
          </w:tcPr>
          <w:p w14:paraId="7423F8EB" w14:textId="2E07854E"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2" w:type="dxa"/>
            <w:shd w:val="clear" w:color="auto" w:fill="auto"/>
          </w:tcPr>
          <w:p w14:paraId="231151E6"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2" w:type="dxa"/>
            <w:shd w:val="clear" w:color="auto" w:fill="auto"/>
          </w:tcPr>
          <w:p w14:paraId="6A7FA836"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178C0575" w14:textId="77777777" w:rsidTr="00A03B40">
        <w:tc>
          <w:tcPr>
            <w:tcW w:w="1417" w:type="dxa"/>
          </w:tcPr>
          <w:p w14:paraId="48A22B8A"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3" w:type="dxa"/>
            <w:shd w:val="clear" w:color="auto" w:fill="auto"/>
          </w:tcPr>
          <w:p w14:paraId="106D1F8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Einführung in die Südostasienstudien</w:t>
            </w:r>
          </w:p>
        </w:tc>
        <w:tc>
          <w:tcPr>
            <w:tcW w:w="1843" w:type="dxa"/>
          </w:tcPr>
          <w:p w14:paraId="45605CEF"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2" w:type="dxa"/>
            <w:shd w:val="clear" w:color="auto" w:fill="auto"/>
          </w:tcPr>
          <w:p w14:paraId="1CDA083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auto"/>
          </w:tcPr>
          <w:p w14:paraId="7379826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35FBD6C4" w14:textId="77777777" w:rsidTr="00A03B40">
        <w:tc>
          <w:tcPr>
            <w:tcW w:w="1417" w:type="dxa"/>
            <w:shd w:val="clear" w:color="auto" w:fill="FFFFFF"/>
          </w:tcPr>
          <w:p w14:paraId="71BA05C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PS</w:t>
            </w:r>
          </w:p>
        </w:tc>
        <w:tc>
          <w:tcPr>
            <w:tcW w:w="3543" w:type="dxa"/>
            <w:shd w:val="clear" w:color="auto" w:fill="FFFFFF"/>
          </w:tcPr>
          <w:p w14:paraId="087CD746"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Landeskunde</w:t>
            </w:r>
          </w:p>
        </w:tc>
        <w:tc>
          <w:tcPr>
            <w:tcW w:w="1843" w:type="dxa"/>
            <w:shd w:val="clear" w:color="auto" w:fill="FFFFFF"/>
          </w:tcPr>
          <w:p w14:paraId="385B579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Portfolio</w:t>
            </w:r>
          </w:p>
        </w:tc>
        <w:tc>
          <w:tcPr>
            <w:tcW w:w="992" w:type="dxa"/>
            <w:shd w:val="clear" w:color="auto" w:fill="FFFFFF"/>
          </w:tcPr>
          <w:p w14:paraId="233C40C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598DF4F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1AACBF33" w14:textId="77777777" w:rsidTr="00A03B40">
        <w:tc>
          <w:tcPr>
            <w:tcW w:w="1417" w:type="dxa"/>
            <w:shd w:val="clear" w:color="auto" w:fill="FFFFFF"/>
          </w:tcPr>
          <w:p w14:paraId="196ADCAC"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PS</w:t>
            </w:r>
          </w:p>
        </w:tc>
        <w:tc>
          <w:tcPr>
            <w:tcW w:w="3543" w:type="dxa"/>
            <w:shd w:val="clear" w:color="auto" w:fill="FFFFFF"/>
          </w:tcPr>
          <w:p w14:paraId="33A0603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Einführung in einen spezifischen Teilbereich der Südostasienstudien</w:t>
            </w:r>
          </w:p>
        </w:tc>
        <w:tc>
          <w:tcPr>
            <w:tcW w:w="1843" w:type="dxa"/>
            <w:shd w:val="clear" w:color="auto" w:fill="FFFFFF"/>
          </w:tcPr>
          <w:p w14:paraId="2A970A0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Portfolio</w:t>
            </w:r>
          </w:p>
        </w:tc>
        <w:tc>
          <w:tcPr>
            <w:tcW w:w="992" w:type="dxa"/>
            <w:shd w:val="clear" w:color="auto" w:fill="FFFFFF"/>
          </w:tcPr>
          <w:p w14:paraId="7F675F70"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3BC549C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507B5382" w14:textId="77777777" w:rsidTr="00A03B40">
        <w:tc>
          <w:tcPr>
            <w:tcW w:w="1417" w:type="dxa"/>
            <w:shd w:val="clear" w:color="auto" w:fill="FFFFFF"/>
          </w:tcPr>
          <w:p w14:paraId="702FC1D2"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3" w:type="dxa"/>
            <w:shd w:val="clear" w:color="auto" w:fill="FFFFFF"/>
          </w:tcPr>
          <w:p w14:paraId="732B7B44"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Vorlesung zu Südostasienstudien</w:t>
            </w:r>
          </w:p>
        </w:tc>
        <w:tc>
          <w:tcPr>
            <w:tcW w:w="1843" w:type="dxa"/>
            <w:shd w:val="clear" w:color="auto" w:fill="FFFFFF"/>
          </w:tcPr>
          <w:p w14:paraId="6624C1C8"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Klausur</w:t>
            </w:r>
          </w:p>
        </w:tc>
        <w:tc>
          <w:tcPr>
            <w:tcW w:w="992" w:type="dxa"/>
            <w:shd w:val="clear" w:color="auto" w:fill="FFFFFF"/>
          </w:tcPr>
          <w:p w14:paraId="2B2B0D0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FFFFFF"/>
          </w:tcPr>
          <w:p w14:paraId="2D9F39DB"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4A44DD" w:rsidRPr="002D3D73" w14:paraId="713F37A3" w14:textId="77777777" w:rsidTr="00A03B40">
        <w:tc>
          <w:tcPr>
            <w:tcW w:w="1417" w:type="dxa"/>
            <w:shd w:val="clear" w:color="auto" w:fill="FFFFFF"/>
          </w:tcPr>
          <w:p w14:paraId="263F90F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HS</w:t>
            </w:r>
          </w:p>
        </w:tc>
        <w:tc>
          <w:tcPr>
            <w:tcW w:w="3543" w:type="dxa"/>
            <w:shd w:val="clear" w:color="auto" w:fill="FFFFFF"/>
          </w:tcPr>
          <w:p w14:paraId="6FA965C3"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Zentrale Fragen der aktuellen Südostasienforschung</w:t>
            </w:r>
          </w:p>
        </w:tc>
        <w:tc>
          <w:tcPr>
            <w:tcW w:w="1843" w:type="dxa"/>
            <w:shd w:val="clear" w:color="auto" w:fill="FFFFFF"/>
          </w:tcPr>
          <w:p w14:paraId="50B1EAB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Portfolio</w:t>
            </w:r>
          </w:p>
        </w:tc>
        <w:tc>
          <w:tcPr>
            <w:tcW w:w="992" w:type="dxa"/>
            <w:shd w:val="clear" w:color="auto" w:fill="FFFFFF"/>
          </w:tcPr>
          <w:p w14:paraId="5486588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4</w:t>
            </w:r>
          </w:p>
        </w:tc>
        <w:tc>
          <w:tcPr>
            <w:tcW w:w="992" w:type="dxa"/>
            <w:shd w:val="clear" w:color="auto" w:fill="FFFFFF"/>
          </w:tcPr>
          <w:p w14:paraId="40FE2787"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10</w:t>
            </w:r>
          </w:p>
        </w:tc>
      </w:tr>
      <w:tr w:rsidR="004A44DD" w:rsidRPr="002D3D73" w14:paraId="4BCED99E" w14:textId="77777777" w:rsidTr="00A03B40">
        <w:tc>
          <w:tcPr>
            <w:tcW w:w="6804" w:type="dxa"/>
            <w:gridSpan w:val="3"/>
          </w:tcPr>
          <w:p w14:paraId="21466100"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Insgesamt: fünf Module</w:t>
            </w:r>
          </w:p>
        </w:tc>
        <w:tc>
          <w:tcPr>
            <w:tcW w:w="993" w:type="dxa"/>
            <w:shd w:val="clear" w:color="auto" w:fill="auto"/>
          </w:tcPr>
          <w:p w14:paraId="24040F59"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12</w:t>
            </w:r>
          </w:p>
        </w:tc>
        <w:tc>
          <w:tcPr>
            <w:tcW w:w="992" w:type="dxa"/>
            <w:shd w:val="clear" w:color="auto" w:fill="auto"/>
          </w:tcPr>
          <w:p w14:paraId="4ACD94B6"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30</w:t>
            </w:r>
          </w:p>
        </w:tc>
      </w:tr>
      <w:bookmarkEnd w:id="0"/>
    </w:tbl>
    <w:p w14:paraId="597F5186" w14:textId="77777777" w:rsidR="00585133" w:rsidRPr="002D3D73" w:rsidRDefault="00585133" w:rsidP="00585133">
      <w:pPr>
        <w:ind w:right="172"/>
        <w:rPr>
          <w:rFonts w:ascii="Arial" w:eastAsia="Times" w:hAnsi="Arial" w:cs="Arial"/>
          <w:b/>
          <w:color w:val="000000" w:themeColor="text1"/>
          <w:sz w:val="22"/>
          <w:szCs w:val="22"/>
          <w:lang w:eastAsia="de-DE"/>
        </w:rPr>
      </w:pPr>
    </w:p>
    <w:p w14:paraId="04675454" w14:textId="37060C61" w:rsidR="00585133" w:rsidRPr="002D3D73" w:rsidRDefault="00585133" w:rsidP="00585133">
      <w:pPr>
        <w:ind w:right="172"/>
        <w:rPr>
          <w:rFonts w:ascii="Arial" w:eastAsia="Times" w:hAnsi="Arial" w:cs="Arial"/>
          <w:b/>
          <w:color w:val="000000" w:themeColor="text1"/>
          <w:sz w:val="22"/>
          <w:szCs w:val="22"/>
          <w:lang w:eastAsia="de-DE"/>
        </w:rPr>
      </w:pPr>
      <w:r w:rsidRPr="002D3D73">
        <w:rPr>
          <w:rFonts w:ascii="Arial" w:eastAsia="Times" w:hAnsi="Arial" w:cs="Arial"/>
          <w:color w:val="000000" w:themeColor="text1"/>
          <w:sz w:val="22"/>
          <w:szCs w:val="22"/>
          <w:lang w:eastAsia="de-DE"/>
        </w:rPr>
        <w:t>(1</w:t>
      </w:r>
      <w:r w:rsidR="00F9060A" w:rsidRPr="005E5142">
        <w:rPr>
          <w:rFonts w:ascii="Arial" w:eastAsia="Times" w:hAnsi="Arial" w:cs="Arial"/>
          <w:sz w:val="22"/>
          <w:szCs w:val="22"/>
          <w:lang w:eastAsia="de-DE"/>
        </w:rPr>
        <w:t>8</w:t>
      </w:r>
      <w:r w:rsidRPr="002D3D73">
        <w:rPr>
          <w:rFonts w:ascii="Arial" w:eastAsia="Times" w:hAnsi="Arial" w:cs="Arial"/>
          <w:color w:val="000000" w:themeColor="text1"/>
          <w:sz w:val="22"/>
          <w:szCs w:val="22"/>
          <w:lang w:eastAsia="de-DE"/>
        </w:rPr>
        <w:t>)</w:t>
      </w:r>
      <w:r w:rsidRPr="002D3D73">
        <w:rPr>
          <w:rFonts w:ascii="Arial" w:eastAsia="Times" w:hAnsi="Arial" w:cs="Arial"/>
          <w:color w:val="000000" w:themeColor="text1"/>
          <w:sz w:val="22"/>
          <w:szCs w:val="22"/>
          <w:vertAlign w:val="superscript"/>
          <w:lang w:eastAsia="de-DE"/>
        </w:rPr>
        <w:t xml:space="preserve"> </w:t>
      </w:r>
      <w:r w:rsidRPr="002D3D73">
        <w:rPr>
          <w:rFonts w:ascii="Arial" w:eastAsia="Times" w:hAnsi="Arial" w:cs="Arial"/>
          <w:color w:val="000000" w:themeColor="text1"/>
          <w:sz w:val="22"/>
          <w:szCs w:val="22"/>
          <w:u w:val="single"/>
          <w:lang w:eastAsia="de-DE"/>
        </w:rPr>
        <w:t>Modulgruppe: Katholische Theologie</w:t>
      </w:r>
    </w:p>
    <w:p w14:paraId="0B1ADB68" w14:textId="77777777" w:rsidR="00585133" w:rsidRPr="002D3D73" w:rsidRDefault="00585133" w:rsidP="00585133">
      <w:pPr>
        <w:ind w:right="172"/>
        <w:rPr>
          <w:rFonts w:ascii="Arial" w:eastAsia="Times" w:hAnsi="Arial" w:cs="Arial"/>
          <w:b/>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3542"/>
        <w:gridCol w:w="1844"/>
        <w:gridCol w:w="993"/>
        <w:gridCol w:w="994"/>
      </w:tblGrid>
      <w:tr w:rsidR="004A44DD" w:rsidRPr="002D3D73" w14:paraId="054DA171" w14:textId="77777777" w:rsidTr="004F56C7">
        <w:tc>
          <w:tcPr>
            <w:tcW w:w="1416" w:type="dxa"/>
          </w:tcPr>
          <w:p w14:paraId="205FE3CC"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Lehrform</w:t>
            </w:r>
          </w:p>
        </w:tc>
        <w:tc>
          <w:tcPr>
            <w:tcW w:w="3542" w:type="dxa"/>
            <w:shd w:val="clear" w:color="auto" w:fill="auto"/>
          </w:tcPr>
          <w:p w14:paraId="19B2D9BC"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Modulbezeichnung</w:t>
            </w:r>
          </w:p>
        </w:tc>
        <w:tc>
          <w:tcPr>
            <w:tcW w:w="1844" w:type="dxa"/>
          </w:tcPr>
          <w:p w14:paraId="7D57C5DA" w14:textId="3562A05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Prüfungsform</w:t>
            </w:r>
          </w:p>
        </w:tc>
        <w:tc>
          <w:tcPr>
            <w:tcW w:w="993" w:type="dxa"/>
            <w:shd w:val="clear" w:color="auto" w:fill="auto"/>
          </w:tcPr>
          <w:p w14:paraId="2B4E441E"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SWS</w:t>
            </w:r>
          </w:p>
        </w:tc>
        <w:tc>
          <w:tcPr>
            <w:tcW w:w="992" w:type="dxa"/>
            <w:shd w:val="clear" w:color="auto" w:fill="auto"/>
          </w:tcPr>
          <w:p w14:paraId="7497F98E"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ECTS-LP</w:t>
            </w:r>
          </w:p>
        </w:tc>
      </w:tr>
      <w:tr w:rsidR="004A44DD" w:rsidRPr="002D3D73" w14:paraId="693D8F4C" w14:textId="77777777" w:rsidTr="004F56C7">
        <w:tc>
          <w:tcPr>
            <w:tcW w:w="1416" w:type="dxa"/>
          </w:tcPr>
          <w:p w14:paraId="0E37326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V</w:t>
            </w:r>
          </w:p>
        </w:tc>
        <w:tc>
          <w:tcPr>
            <w:tcW w:w="3542" w:type="dxa"/>
            <w:shd w:val="clear" w:color="auto" w:fill="auto"/>
          </w:tcPr>
          <w:p w14:paraId="7695AF1F" w14:textId="5BBD07F1"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Biblische Hermeneutik</w:t>
            </w:r>
          </w:p>
        </w:tc>
        <w:tc>
          <w:tcPr>
            <w:tcW w:w="1844" w:type="dxa"/>
          </w:tcPr>
          <w:p w14:paraId="676C3551"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Mündliche Prüfung</w:t>
            </w:r>
          </w:p>
        </w:tc>
        <w:tc>
          <w:tcPr>
            <w:tcW w:w="993" w:type="dxa"/>
            <w:shd w:val="clear" w:color="auto" w:fill="auto"/>
          </w:tcPr>
          <w:p w14:paraId="3D464469"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2</w:t>
            </w:r>
          </w:p>
        </w:tc>
        <w:tc>
          <w:tcPr>
            <w:tcW w:w="992" w:type="dxa"/>
            <w:shd w:val="clear" w:color="auto" w:fill="auto"/>
          </w:tcPr>
          <w:p w14:paraId="4BBB3DC5" w14:textId="77777777" w:rsidR="00585133" w:rsidRPr="002D3D73" w:rsidRDefault="00585133" w:rsidP="00BF24D0">
            <w:pPr>
              <w:ind w:right="172"/>
              <w:rPr>
                <w:rFonts w:ascii="Arial" w:eastAsia="Times" w:hAnsi="Arial" w:cs="Arial"/>
                <w:color w:val="000000" w:themeColor="text1"/>
                <w:sz w:val="22"/>
                <w:szCs w:val="22"/>
                <w:lang w:eastAsia="de-DE"/>
              </w:rPr>
            </w:pPr>
            <w:r w:rsidRPr="002D3D73">
              <w:rPr>
                <w:rFonts w:ascii="Arial" w:eastAsia="Times" w:hAnsi="Arial" w:cs="Arial"/>
                <w:color w:val="000000" w:themeColor="text1"/>
                <w:sz w:val="22"/>
                <w:szCs w:val="22"/>
                <w:lang w:eastAsia="de-DE"/>
              </w:rPr>
              <w:t>5</w:t>
            </w:r>
          </w:p>
        </w:tc>
      </w:tr>
      <w:tr w:rsidR="00F9060A" w:rsidRPr="002D3D73" w14:paraId="029B5A83" w14:textId="77777777" w:rsidTr="004F56C7">
        <w:tc>
          <w:tcPr>
            <w:tcW w:w="1416" w:type="dxa"/>
            <w:tcBorders>
              <w:top w:val="single" w:sz="4" w:space="0" w:color="auto"/>
              <w:left w:val="single" w:sz="4" w:space="0" w:color="auto"/>
              <w:bottom w:val="single" w:sz="4" w:space="0" w:color="auto"/>
              <w:right w:val="single" w:sz="4" w:space="0" w:color="auto"/>
            </w:tcBorders>
          </w:tcPr>
          <w:p w14:paraId="628F6A86" w14:textId="77777777" w:rsidR="00F9060A" w:rsidRPr="002D3D73" w:rsidRDefault="00F9060A" w:rsidP="00AC17DE">
            <w:pPr>
              <w:ind w:right="172"/>
              <w:rPr>
                <w:rFonts w:ascii="Arial" w:eastAsia="Times" w:hAnsi="Arial" w:cs="Arial"/>
                <w:color w:val="000000" w:themeColor="text1"/>
                <w:sz w:val="22"/>
                <w:szCs w:val="22"/>
                <w:lang w:eastAsia="de-DE"/>
              </w:rPr>
            </w:pPr>
            <w:r>
              <w:rPr>
                <w:rFonts w:ascii="Arial" w:eastAsia="Times" w:hAnsi="Arial" w:cs="Arial"/>
                <w:color w:val="000000" w:themeColor="text1"/>
                <w:sz w:val="22"/>
                <w:szCs w:val="22"/>
                <w:lang w:eastAsia="de-DE"/>
              </w:rPr>
              <w:t>PS</w:t>
            </w:r>
          </w:p>
        </w:tc>
        <w:tc>
          <w:tcPr>
            <w:tcW w:w="3542" w:type="dxa"/>
            <w:tcBorders>
              <w:top w:val="single" w:sz="4" w:space="0" w:color="auto"/>
              <w:left w:val="single" w:sz="4" w:space="0" w:color="auto"/>
              <w:bottom w:val="single" w:sz="4" w:space="0" w:color="auto"/>
              <w:right w:val="single" w:sz="4" w:space="0" w:color="auto"/>
            </w:tcBorders>
            <w:shd w:val="clear" w:color="auto" w:fill="auto"/>
          </w:tcPr>
          <w:p w14:paraId="32F68E6B" w14:textId="77777777" w:rsidR="00F9060A" w:rsidRPr="00731881" w:rsidDel="00647663" w:rsidRDefault="00F9060A" w:rsidP="00AC17DE">
            <w:pPr>
              <w:ind w:right="172"/>
              <w:rPr>
                <w:rFonts w:ascii="Arial" w:eastAsia="Times" w:hAnsi="Arial" w:cs="Arial"/>
                <w:sz w:val="22"/>
                <w:szCs w:val="22"/>
                <w:lang w:eastAsia="de-DE"/>
              </w:rPr>
            </w:pPr>
            <w:r w:rsidRPr="005E5142">
              <w:rPr>
                <w:rFonts w:ascii="Arial" w:eastAsia="Times" w:hAnsi="Arial" w:cs="Arial"/>
                <w:sz w:val="22"/>
                <w:szCs w:val="22"/>
                <w:lang w:eastAsia="de-DE"/>
              </w:rPr>
              <w:t>Biblische Quellenlektüre</w:t>
            </w:r>
          </w:p>
        </w:tc>
        <w:tc>
          <w:tcPr>
            <w:tcW w:w="1844" w:type="dxa"/>
            <w:tcBorders>
              <w:top w:val="single" w:sz="4" w:space="0" w:color="auto"/>
              <w:left w:val="single" w:sz="4" w:space="0" w:color="auto"/>
              <w:bottom w:val="single" w:sz="4" w:space="0" w:color="auto"/>
              <w:right w:val="single" w:sz="4" w:space="0" w:color="auto"/>
            </w:tcBorders>
          </w:tcPr>
          <w:p w14:paraId="37C25C63" w14:textId="77777777" w:rsidR="00F9060A" w:rsidRPr="002D3D73" w:rsidRDefault="00F9060A" w:rsidP="00AC17DE">
            <w:pPr>
              <w:ind w:right="172"/>
              <w:rPr>
                <w:rFonts w:ascii="Arial" w:eastAsia="Times" w:hAnsi="Arial" w:cs="Arial"/>
                <w:color w:val="000000" w:themeColor="text1"/>
                <w:sz w:val="22"/>
                <w:szCs w:val="22"/>
                <w:lang w:eastAsia="de-DE"/>
              </w:rPr>
            </w:pPr>
            <w:r w:rsidRPr="00F9060A">
              <w:rPr>
                <w:rFonts w:ascii="Arial" w:eastAsia="Times" w:hAnsi="Arial" w:cs="Arial"/>
                <w:color w:val="000000" w:themeColor="text1"/>
                <w:sz w:val="22"/>
                <w:szCs w:val="22"/>
                <w:lang w:eastAsia="de-DE"/>
              </w:rPr>
              <w:t>Mündliche Prüfung, Hausarbeit oder Portfolio</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65F20AD" w14:textId="77777777" w:rsidR="00F9060A" w:rsidRPr="002D3D73" w:rsidRDefault="00F9060A" w:rsidP="00AC17DE">
            <w:pPr>
              <w:ind w:right="172"/>
              <w:rPr>
                <w:rFonts w:ascii="Arial" w:eastAsia="Times" w:hAnsi="Arial" w:cs="Arial"/>
                <w:color w:val="000000" w:themeColor="text1"/>
                <w:sz w:val="22"/>
                <w:szCs w:val="22"/>
                <w:lang w:eastAsia="de-DE"/>
              </w:rPr>
            </w:pPr>
            <w:r>
              <w:rPr>
                <w:rFonts w:ascii="Arial" w:eastAsia="Times" w:hAnsi="Arial" w:cs="Arial"/>
                <w:color w:val="000000" w:themeColor="text1"/>
                <w:sz w:val="22"/>
                <w:szCs w:val="22"/>
                <w:lang w:eastAsia="de-DE"/>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A755719" w14:textId="77777777" w:rsidR="00F9060A" w:rsidRPr="002D3D73" w:rsidRDefault="00F9060A" w:rsidP="00AC17DE">
            <w:pPr>
              <w:ind w:right="172"/>
              <w:rPr>
                <w:rFonts w:ascii="Arial" w:eastAsia="Times" w:hAnsi="Arial" w:cs="Arial"/>
                <w:color w:val="000000" w:themeColor="text1"/>
                <w:sz w:val="22"/>
                <w:szCs w:val="22"/>
                <w:lang w:eastAsia="de-DE"/>
              </w:rPr>
            </w:pPr>
            <w:r>
              <w:rPr>
                <w:rFonts w:ascii="Arial" w:eastAsia="Times" w:hAnsi="Arial" w:cs="Arial"/>
                <w:color w:val="000000" w:themeColor="text1"/>
                <w:sz w:val="22"/>
                <w:szCs w:val="22"/>
                <w:lang w:eastAsia="de-DE"/>
              </w:rPr>
              <w:t>5</w:t>
            </w:r>
          </w:p>
        </w:tc>
      </w:tr>
      <w:tr w:rsidR="00F9060A" w:rsidRPr="002D3D73" w14:paraId="35905258" w14:textId="77777777" w:rsidTr="004F56C7">
        <w:tc>
          <w:tcPr>
            <w:tcW w:w="1416" w:type="dxa"/>
          </w:tcPr>
          <w:p w14:paraId="2142D2E3" w14:textId="5C42B970" w:rsidR="00F9060A" w:rsidRPr="00F91D21" w:rsidRDefault="00F9060A"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V</w:t>
            </w:r>
          </w:p>
        </w:tc>
        <w:tc>
          <w:tcPr>
            <w:tcW w:w="3542" w:type="dxa"/>
            <w:shd w:val="clear" w:color="auto" w:fill="auto"/>
          </w:tcPr>
          <w:p w14:paraId="1BA11606" w14:textId="49C0AD5A" w:rsidR="00F9060A" w:rsidRPr="00F91D21" w:rsidRDefault="00F9060A"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Überblick Kirchengeschichte I (Antike und Mittelalter)</w:t>
            </w:r>
          </w:p>
        </w:tc>
        <w:tc>
          <w:tcPr>
            <w:tcW w:w="1844" w:type="dxa"/>
          </w:tcPr>
          <w:p w14:paraId="0DD6A991" w14:textId="2E69D21C" w:rsidR="00F9060A" w:rsidRPr="00F91D21" w:rsidRDefault="00F9060A"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Mündliche Prüfung</w:t>
            </w:r>
          </w:p>
        </w:tc>
        <w:tc>
          <w:tcPr>
            <w:tcW w:w="993" w:type="dxa"/>
            <w:shd w:val="clear" w:color="auto" w:fill="auto"/>
          </w:tcPr>
          <w:p w14:paraId="7F33DACA" w14:textId="2CAE3CB0" w:rsidR="00F9060A" w:rsidRPr="00F91D21" w:rsidRDefault="00F9060A"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2</w:t>
            </w:r>
          </w:p>
        </w:tc>
        <w:tc>
          <w:tcPr>
            <w:tcW w:w="992" w:type="dxa"/>
            <w:shd w:val="clear" w:color="auto" w:fill="auto"/>
          </w:tcPr>
          <w:p w14:paraId="035D83A7" w14:textId="335AEE7A" w:rsidR="00F9060A" w:rsidRPr="00F91D21" w:rsidRDefault="00F9060A"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5</w:t>
            </w:r>
          </w:p>
        </w:tc>
      </w:tr>
      <w:tr w:rsidR="00F9060A" w:rsidRPr="002D3D73" w14:paraId="470C0F94" w14:textId="77777777" w:rsidTr="004F56C7">
        <w:tc>
          <w:tcPr>
            <w:tcW w:w="1416" w:type="dxa"/>
          </w:tcPr>
          <w:p w14:paraId="097D2375" w14:textId="34BE6A59" w:rsidR="00F9060A" w:rsidRPr="00F91D21" w:rsidRDefault="00F9060A"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V</w:t>
            </w:r>
          </w:p>
        </w:tc>
        <w:tc>
          <w:tcPr>
            <w:tcW w:w="3542" w:type="dxa"/>
            <w:shd w:val="clear" w:color="auto" w:fill="auto"/>
          </w:tcPr>
          <w:p w14:paraId="20C5E6FE" w14:textId="708499ED" w:rsidR="00F9060A" w:rsidRPr="00F91D21" w:rsidRDefault="00F9060A"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Überblick Kirchengeschichte II (Neuzeit und Zeitgeschichte)</w:t>
            </w:r>
          </w:p>
        </w:tc>
        <w:tc>
          <w:tcPr>
            <w:tcW w:w="1844" w:type="dxa"/>
          </w:tcPr>
          <w:p w14:paraId="633B6D8C" w14:textId="30B8CE49" w:rsidR="00F9060A" w:rsidRPr="00F91D21" w:rsidRDefault="00F9060A"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Mündliche Prüfung</w:t>
            </w:r>
          </w:p>
        </w:tc>
        <w:tc>
          <w:tcPr>
            <w:tcW w:w="993" w:type="dxa"/>
            <w:shd w:val="clear" w:color="auto" w:fill="auto"/>
          </w:tcPr>
          <w:p w14:paraId="79E67470" w14:textId="3CCE8922" w:rsidR="00F9060A" w:rsidRPr="00F91D21" w:rsidRDefault="00F9060A"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2</w:t>
            </w:r>
          </w:p>
        </w:tc>
        <w:tc>
          <w:tcPr>
            <w:tcW w:w="992" w:type="dxa"/>
            <w:shd w:val="clear" w:color="auto" w:fill="auto"/>
          </w:tcPr>
          <w:p w14:paraId="190DF210" w14:textId="5A6FA32F" w:rsidR="00F9060A" w:rsidRPr="00F91D21" w:rsidRDefault="00F9060A"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5</w:t>
            </w:r>
          </w:p>
        </w:tc>
      </w:tr>
      <w:tr w:rsidR="00A33A72" w:rsidRPr="002D3D73" w14:paraId="1836E9E8" w14:textId="77777777" w:rsidTr="004F56C7">
        <w:tc>
          <w:tcPr>
            <w:tcW w:w="1416" w:type="dxa"/>
          </w:tcPr>
          <w:p w14:paraId="6C109C22" w14:textId="26BFDA08" w:rsidR="00A33A72" w:rsidRPr="00F91D21" w:rsidRDefault="00A33A72"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V</w:t>
            </w:r>
          </w:p>
        </w:tc>
        <w:tc>
          <w:tcPr>
            <w:tcW w:w="3542" w:type="dxa"/>
            <w:shd w:val="clear" w:color="auto" w:fill="auto"/>
          </w:tcPr>
          <w:p w14:paraId="5442A23C" w14:textId="023F210F" w:rsidR="00A33A72" w:rsidRPr="00F91D21" w:rsidRDefault="00A33A72"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Kirche, Kirchen, Weltreligionen</w:t>
            </w:r>
          </w:p>
        </w:tc>
        <w:tc>
          <w:tcPr>
            <w:tcW w:w="1844" w:type="dxa"/>
          </w:tcPr>
          <w:p w14:paraId="1B56C891" w14:textId="01A08B8E" w:rsidR="00A33A72" w:rsidRPr="00F91D21" w:rsidRDefault="00A33A72"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Mündliche Prüfung</w:t>
            </w:r>
          </w:p>
        </w:tc>
        <w:tc>
          <w:tcPr>
            <w:tcW w:w="993" w:type="dxa"/>
            <w:shd w:val="clear" w:color="auto" w:fill="auto"/>
          </w:tcPr>
          <w:p w14:paraId="6B592450" w14:textId="07168395" w:rsidR="00A33A72" w:rsidRPr="00F91D21" w:rsidRDefault="00A33A72"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2</w:t>
            </w:r>
          </w:p>
        </w:tc>
        <w:tc>
          <w:tcPr>
            <w:tcW w:w="992" w:type="dxa"/>
            <w:shd w:val="clear" w:color="auto" w:fill="auto"/>
          </w:tcPr>
          <w:p w14:paraId="55D2EF65" w14:textId="08BF23D1" w:rsidR="00A33A72" w:rsidRPr="00F91D21" w:rsidRDefault="00A33A72"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5</w:t>
            </w:r>
          </w:p>
        </w:tc>
      </w:tr>
      <w:tr w:rsidR="004A44DD" w:rsidRPr="002D3D73" w14:paraId="6E7338D0" w14:textId="77777777" w:rsidTr="004F56C7">
        <w:tc>
          <w:tcPr>
            <w:tcW w:w="1416" w:type="dxa"/>
            <w:shd w:val="clear" w:color="auto" w:fill="FFFFFF"/>
          </w:tcPr>
          <w:p w14:paraId="79AF438D" w14:textId="63337E7F" w:rsidR="00585133" w:rsidRPr="00F91D21" w:rsidRDefault="00585133"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lastRenderedPageBreak/>
              <w:t xml:space="preserve">V </w:t>
            </w:r>
          </w:p>
        </w:tc>
        <w:tc>
          <w:tcPr>
            <w:tcW w:w="3542" w:type="dxa"/>
            <w:shd w:val="clear" w:color="auto" w:fill="FFFFFF"/>
          </w:tcPr>
          <w:p w14:paraId="53BF7C78" w14:textId="082F038E" w:rsidR="00585133" w:rsidRPr="00F91D21" w:rsidRDefault="00585133"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Beiträge der Christlichen Sozialethik zu gesellschaftlichen Fragen heute</w:t>
            </w:r>
          </w:p>
        </w:tc>
        <w:tc>
          <w:tcPr>
            <w:tcW w:w="1844" w:type="dxa"/>
            <w:shd w:val="clear" w:color="auto" w:fill="FFFFFF"/>
          </w:tcPr>
          <w:p w14:paraId="7416F85C" w14:textId="77777777" w:rsidR="00585133" w:rsidRPr="00F91D21" w:rsidRDefault="00585133"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Klausur</w:t>
            </w:r>
          </w:p>
        </w:tc>
        <w:tc>
          <w:tcPr>
            <w:tcW w:w="993" w:type="dxa"/>
            <w:shd w:val="clear" w:color="auto" w:fill="FFFFFF"/>
          </w:tcPr>
          <w:p w14:paraId="3042C96C" w14:textId="0EA80780" w:rsidR="00585133" w:rsidRPr="00F91D21" w:rsidRDefault="00A33A72" w:rsidP="00BF24D0">
            <w:pPr>
              <w:ind w:right="172"/>
              <w:rPr>
                <w:rFonts w:ascii="Arial" w:eastAsia="Times" w:hAnsi="Arial" w:cs="Arial"/>
                <w:strike/>
                <w:sz w:val="22"/>
                <w:szCs w:val="22"/>
                <w:lang w:eastAsia="de-DE"/>
              </w:rPr>
            </w:pPr>
            <w:r w:rsidRPr="00F91D21">
              <w:rPr>
                <w:rFonts w:ascii="Arial" w:eastAsia="Times" w:hAnsi="Arial" w:cs="Arial"/>
                <w:sz w:val="22"/>
                <w:szCs w:val="22"/>
                <w:lang w:eastAsia="de-DE"/>
              </w:rPr>
              <w:t>2</w:t>
            </w:r>
          </w:p>
        </w:tc>
        <w:tc>
          <w:tcPr>
            <w:tcW w:w="992" w:type="dxa"/>
            <w:shd w:val="clear" w:color="auto" w:fill="FFFFFF"/>
          </w:tcPr>
          <w:p w14:paraId="0D361293" w14:textId="77777777" w:rsidR="00585133" w:rsidRPr="00F91D21" w:rsidRDefault="00585133"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5</w:t>
            </w:r>
          </w:p>
        </w:tc>
      </w:tr>
      <w:tr w:rsidR="00A33A72" w:rsidRPr="002D3D73" w14:paraId="415E9847" w14:textId="77777777" w:rsidTr="004F56C7">
        <w:tc>
          <w:tcPr>
            <w:tcW w:w="1416" w:type="dxa"/>
            <w:shd w:val="clear" w:color="auto" w:fill="FFFFFF"/>
          </w:tcPr>
          <w:p w14:paraId="21F8A29E" w14:textId="174B7958" w:rsidR="00A33A72" w:rsidRPr="00F91D21" w:rsidRDefault="00A33A72"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V</w:t>
            </w:r>
          </w:p>
        </w:tc>
        <w:tc>
          <w:tcPr>
            <w:tcW w:w="3542" w:type="dxa"/>
            <w:shd w:val="clear" w:color="auto" w:fill="FFFFFF"/>
          </w:tcPr>
          <w:p w14:paraId="5A8339D3" w14:textId="04AA31D2" w:rsidR="00A33A72" w:rsidRPr="00F91D21" w:rsidRDefault="00A33A72"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Religionspädagogische Grundfragen im Kontext von Gesellschaft, Schule und Kirche</w:t>
            </w:r>
          </w:p>
        </w:tc>
        <w:tc>
          <w:tcPr>
            <w:tcW w:w="1844" w:type="dxa"/>
            <w:shd w:val="clear" w:color="auto" w:fill="FFFFFF"/>
          </w:tcPr>
          <w:p w14:paraId="774E36DB" w14:textId="528ADBA4" w:rsidR="00A33A72" w:rsidRPr="00F91D21" w:rsidRDefault="00A33A72"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Hausarbeit</w:t>
            </w:r>
          </w:p>
        </w:tc>
        <w:tc>
          <w:tcPr>
            <w:tcW w:w="993" w:type="dxa"/>
            <w:shd w:val="clear" w:color="auto" w:fill="FFFFFF"/>
          </w:tcPr>
          <w:p w14:paraId="0E9B5C48" w14:textId="341902C9" w:rsidR="00A33A72" w:rsidRPr="00F91D21" w:rsidRDefault="00A33A72"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2</w:t>
            </w:r>
          </w:p>
        </w:tc>
        <w:tc>
          <w:tcPr>
            <w:tcW w:w="992" w:type="dxa"/>
            <w:shd w:val="clear" w:color="auto" w:fill="FFFFFF"/>
          </w:tcPr>
          <w:p w14:paraId="792FFF35" w14:textId="3E8CBB8D" w:rsidR="00A33A72" w:rsidRPr="00F91D21" w:rsidRDefault="00A33A72" w:rsidP="00BF24D0">
            <w:pPr>
              <w:ind w:right="172"/>
              <w:rPr>
                <w:rFonts w:ascii="Arial" w:eastAsia="Times" w:hAnsi="Arial" w:cs="Arial"/>
                <w:sz w:val="22"/>
                <w:szCs w:val="22"/>
                <w:lang w:eastAsia="de-DE"/>
              </w:rPr>
            </w:pPr>
            <w:r w:rsidRPr="00F91D21">
              <w:rPr>
                <w:rFonts w:ascii="Arial" w:eastAsia="Times" w:hAnsi="Arial" w:cs="Arial"/>
                <w:sz w:val="22"/>
                <w:szCs w:val="22"/>
                <w:lang w:eastAsia="de-DE"/>
              </w:rPr>
              <w:t>5</w:t>
            </w:r>
          </w:p>
        </w:tc>
      </w:tr>
      <w:tr w:rsidR="004A44DD" w:rsidRPr="002D3D73" w14:paraId="69C97E73" w14:textId="77777777" w:rsidTr="004F56C7">
        <w:tc>
          <w:tcPr>
            <w:tcW w:w="6802" w:type="dxa"/>
            <w:gridSpan w:val="3"/>
          </w:tcPr>
          <w:p w14:paraId="287A7CD0" w14:textId="1569AB9F"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Insgesamt: sechs Module</w:t>
            </w:r>
          </w:p>
        </w:tc>
        <w:tc>
          <w:tcPr>
            <w:tcW w:w="993" w:type="dxa"/>
            <w:shd w:val="clear" w:color="auto" w:fill="auto"/>
          </w:tcPr>
          <w:p w14:paraId="7E130350" w14:textId="4801E65D" w:rsidR="00585133" w:rsidRPr="00A33A72" w:rsidRDefault="00A33A72" w:rsidP="00BF24D0">
            <w:pPr>
              <w:ind w:right="172"/>
              <w:rPr>
                <w:rFonts w:ascii="Arial" w:eastAsia="Times" w:hAnsi="Arial" w:cs="Arial"/>
                <w:b/>
                <w:strike/>
                <w:color w:val="000000" w:themeColor="text1"/>
                <w:sz w:val="22"/>
                <w:szCs w:val="22"/>
                <w:lang w:eastAsia="de-DE"/>
              </w:rPr>
            </w:pPr>
            <w:r w:rsidRPr="003B4BD3">
              <w:rPr>
                <w:rFonts w:ascii="Arial" w:eastAsia="Times" w:hAnsi="Arial" w:cs="Arial"/>
                <w:b/>
                <w:sz w:val="22"/>
                <w:szCs w:val="22"/>
                <w:lang w:eastAsia="de-DE"/>
              </w:rPr>
              <w:t>12</w:t>
            </w:r>
          </w:p>
        </w:tc>
        <w:tc>
          <w:tcPr>
            <w:tcW w:w="994" w:type="dxa"/>
            <w:shd w:val="clear" w:color="auto" w:fill="auto"/>
          </w:tcPr>
          <w:p w14:paraId="3A730667" w14:textId="77777777" w:rsidR="00585133" w:rsidRPr="002D3D73" w:rsidRDefault="00585133" w:rsidP="00BF24D0">
            <w:pPr>
              <w:ind w:right="172"/>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30</w:t>
            </w:r>
          </w:p>
        </w:tc>
      </w:tr>
    </w:tbl>
    <w:p w14:paraId="7204E43B" w14:textId="77777777" w:rsidR="00585133" w:rsidRPr="002D3D73" w:rsidRDefault="00585133" w:rsidP="00585133">
      <w:pPr>
        <w:ind w:right="172"/>
        <w:rPr>
          <w:rFonts w:ascii="Arial" w:eastAsia="Times" w:hAnsi="Arial" w:cs="Arial"/>
          <w:color w:val="000000" w:themeColor="text1"/>
          <w:sz w:val="22"/>
          <w:szCs w:val="22"/>
          <w:lang w:eastAsia="de-DE"/>
        </w:rPr>
      </w:pPr>
    </w:p>
    <w:p w14:paraId="554EB560" w14:textId="77777777" w:rsidR="004647BA" w:rsidRPr="00F91D21" w:rsidRDefault="004647BA" w:rsidP="004647BA">
      <w:pPr>
        <w:ind w:right="172"/>
        <w:rPr>
          <w:rFonts w:ascii="Arial" w:eastAsia="Times" w:hAnsi="Arial" w:cs="Arial"/>
          <w:b/>
          <w:sz w:val="22"/>
          <w:szCs w:val="22"/>
          <w:lang w:eastAsia="de-DE"/>
        </w:rPr>
      </w:pPr>
      <w:r w:rsidRPr="00F91D21">
        <w:rPr>
          <w:rFonts w:ascii="Arial" w:eastAsia="Times" w:hAnsi="Arial" w:cs="Arial"/>
          <w:sz w:val="22"/>
          <w:szCs w:val="22"/>
          <w:lang w:eastAsia="de-DE"/>
        </w:rPr>
        <w:t>(19)</w:t>
      </w:r>
      <w:r w:rsidRPr="00F91D21">
        <w:rPr>
          <w:rFonts w:ascii="Arial" w:eastAsia="Times" w:hAnsi="Arial" w:cs="Arial"/>
          <w:sz w:val="22"/>
          <w:szCs w:val="22"/>
          <w:vertAlign w:val="superscript"/>
          <w:lang w:eastAsia="de-DE"/>
        </w:rPr>
        <w:t xml:space="preserve"> </w:t>
      </w:r>
      <w:r w:rsidRPr="00F91D21">
        <w:rPr>
          <w:rFonts w:ascii="Arial" w:eastAsia="Times" w:hAnsi="Arial" w:cs="Arial"/>
          <w:sz w:val="22"/>
          <w:szCs w:val="22"/>
          <w:u w:val="single"/>
          <w:lang w:eastAsia="de-DE"/>
        </w:rPr>
        <w:t>Modulgruppe: Philosophie und Medienethik</w:t>
      </w:r>
    </w:p>
    <w:p w14:paraId="40B49F33" w14:textId="77777777" w:rsidR="00585133" w:rsidRDefault="00585133" w:rsidP="00585133">
      <w:pPr>
        <w:ind w:right="172"/>
        <w:rPr>
          <w:rFonts w:ascii="Arial" w:eastAsia="Times" w:hAnsi="Arial" w:cs="Arial"/>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3542"/>
        <w:gridCol w:w="1844"/>
        <w:gridCol w:w="993"/>
        <w:gridCol w:w="994"/>
      </w:tblGrid>
      <w:tr w:rsidR="004647BA" w:rsidRPr="004647BA" w14:paraId="0745D10F" w14:textId="77777777" w:rsidTr="00D750D3">
        <w:tc>
          <w:tcPr>
            <w:tcW w:w="1416" w:type="dxa"/>
          </w:tcPr>
          <w:p w14:paraId="6F0184A7" w14:textId="77777777" w:rsidR="004647BA" w:rsidRPr="00F91D21" w:rsidRDefault="004647BA" w:rsidP="004647BA">
            <w:pPr>
              <w:ind w:right="172"/>
              <w:rPr>
                <w:rFonts w:ascii="Arial" w:eastAsia="Times" w:hAnsi="Arial" w:cs="Arial"/>
                <w:b/>
                <w:sz w:val="22"/>
                <w:szCs w:val="22"/>
                <w:lang w:eastAsia="de-DE"/>
              </w:rPr>
            </w:pPr>
            <w:bookmarkStart w:id="1" w:name="_Hlk230774502"/>
            <w:r w:rsidRPr="00F91D21">
              <w:rPr>
                <w:rFonts w:ascii="Arial" w:eastAsia="Times" w:hAnsi="Arial" w:cs="Arial"/>
                <w:b/>
                <w:sz w:val="22"/>
                <w:szCs w:val="22"/>
                <w:lang w:eastAsia="de-DE"/>
              </w:rPr>
              <w:t>Lehrform</w:t>
            </w:r>
          </w:p>
        </w:tc>
        <w:tc>
          <w:tcPr>
            <w:tcW w:w="3542" w:type="dxa"/>
            <w:shd w:val="clear" w:color="auto" w:fill="auto"/>
          </w:tcPr>
          <w:p w14:paraId="284ADB67" w14:textId="77777777" w:rsidR="004647BA" w:rsidRPr="00F91D21" w:rsidRDefault="004647BA" w:rsidP="004647BA">
            <w:pPr>
              <w:ind w:right="172"/>
              <w:rPr>
                <w:rFonts w:ascii="Arial" w:eastAsia="Times" w:hAnsi="Arial" w:cs="Arial"/>
                <w:b/>
                <w:sz w:val="22"/>
                <w:szCs w:val="22"/>
                <w:lang w:eastAsia="de-DE"/>
              </w:rPr>
            </w:pPr>
            <w:r w:rsidRPr="00F91D21">
              <w:rPr>
                <w:rFonts w:ascii="Arial" w:eastAsia="Times" w:hAnsi="Arial" w:cs="Arial"/>
                <w:b/>
                <w:sz w:val="22"/>
                <w:szCs w:val="22"/>
                <w:lang w:eastAsia="de-DE"/>
              </w:rPr>
              <w:t>Modulbezeichnung</w:t>
            </w:r>
          </w:p>
        </w:tc>
        <w:tc>
          <w:tcPr>
            <w:tcW w:w="1844" w:type="dxa"/>
          </w:tcPr>
          <w:p w14:paraId="5ACFC513" w14:textId="1BD62A0A" w:rsidR="004647BA" w:rsidRPr="00F91D21" w:rsidRDefault="004647BA" w:rsidP="004647BA">
            <w:pPr>
              <w:ind w:right="172"/>
              <w:rPr>
                <w:rFonts w:ascii="Arial" w:eastAsia="Times" w:hAnsi="Arial" w:cs="Arial"/>
                <w:b/>
                <w:sz w:val="22"/>
                <w:szCs w:val="22"/>
                <w:lang w:eastAsia="de-DE"/>
              </w:rPr>
            </w:pPr>
            <w:r w:rsidRPr="00F91D21">
              <w:rPr>
                <w:rFonts w:ascii="Arial" w:eastAsia="Times" w:hAnsi="Arial" w:cs="Arial"/>
                <w:b/>
                <w:sz w:val="22"/>
                <w:szCs w:val="22"/>
                <w:lang w:eastAsia="de-DE"/>
              </w:rPr>
              <w:t>Prüfungsform</w:t>
            </w:r>
          </w:p>
        </w:tc>
        <w:tc>
          <w:tcPr>
            <w:tcW w:w="993" w:type="dxa"/>
            <w:shd w:val="clear" w:color="auto" w:fill="auto"/>
          </w:tcPr>
          <w:p w14:paraId="6FC84EC1" w14:textId="77777777" w:rsidR="004647BA" w:rsidRPr="00F91D21" w:rsidRDefault="004647BA" w:rsidP="004647BA">
            <w:pPr>
              <w:ind w:right="172"/>
              <w:rPr>
                <w:rFonts w:ascii="Arial" w:eastAsia="Times" w:hAnsi="Arial" w:cs="Arial"/>
                <w:b/>
                <w:sz w:val="22"/>
                <w:szCs w:val="22"/>
                <w:lang w:eastAsia="de-DE"/>
              </w:rPr>
            </w:pPr>
            <w:r w:rsidRPr="00F91D21">
              <w:rPr>
                <w:rFonts w:ascii="Arial" w:eastAsia="Times" w:hAnsi="Arial" w:cs="Arial"/>
                <w:b/>
                <w:sz w:val="22"/>
                <w:szCs w:val="22"/>
                <w:lang w:eastAsia="de-DE"/>
              </w:rPr>
              <w:t>SWS</w:t>
            </w:r>
          </w:p>
        </w:tc>
        <w:tc>
          <w:tcPr>
            <w:tcW w:w="992" w:type="dxa"/>
            <w:shd w:val="clear" w:color="auto" w:fill="auto"/>
          </w:tcPr>
          <w:p w14:paraId="72822EAE" w14:textId="77777777" w:rsidR="004647BA" w:rsidRPr="00F91D21" w:rsidRDefault="004647BA" w:rsidP="004647BA">
            <w:pPr>
              <w:ind w:right="172"/>
              <w:rPr>
                <w:rFonts w:ascii="Arial" w:eastAsia="Times" w:hAnsi="Arial" w:cs="Arial"/>
                <w:b/>
                <w:sz w:val="22"/>
                <w:szCs w:val="22"/>
                <w:lang w:eastAsia="de-DE"/>
              </w:rPr>
            </w:pPr>
            <w:r w:rsidRPr="00F91D21">
              <w:rPr>
                <w:rFonts w:ascii="Arial" w:eastAsia="Times" w:hAnsi="Arial" w:cs="Arial"/>
                <w:b/>
                <w:sz w:val="22"/>
                <w:szCs w:val="22"/>
                <w:lang w:eastAsia="de-DE"/>
              </w:rPr>
              <w:t>ECTS-LP</w:t>
            </w:r>
          </w:p>
        </w:tc>
      </w:tr>
      <w:tr w:rsidR="004647BA" w:rsidRPr="00914ABB" w14:paraId="5C1AB471" w14:textId="77777777" w:rsidTr="00D750D3">
        <w:tc>
          <w:tcPr>
            <w:tcW w:w="1416" w:type="dxa"/>
            <w:tcBorders>
              <w:top w:val="single" w:sz="4" w:space="0" w:color="auto"/>
              <w:left w:val="single" w:sz="4" w:space="0" w:color="auto"/>
              <w:bottom w:val="single" w:sz="4" w:space="0" w:color="auto"/>
              <w:right w:val="single" w:sz="4" w:space="0" w:color="auto"/>
            </w:tcBorders>
          </w:tcPr>
          <w:p w14:paraId="126007D3" w14:textId="7E49CC39" w:rsidR="004647BA" w:rsidRPr="00F91D21" w:rsidRDefault="004647BA" w:rsidP="004647BA">
            <w:pPr>
              <w:ind w:right="172"/>
              <w:rPr>
                <w:rFonts w:ascii="Arial" w:eastAsia="Times" w:hAnsi="Arial" w:cs="Arial"/>
                <w:sz w:val="22"/>
                <w:szCs w:val="22"/>
                <w:lang w:eastAsia="de-DE"/>
              </w:rPr>
            </w:pPr>
            <w:r w:rsidRPr="00F91D21">
              <w:rPr>
                <w:rFonts w:ascii="Arial" w:eastAsia="Times" w:hAnsi="Arial" w:cs="Arial"/>
                <w:sz w:val="22"/>
                <w:szCs w:val="22"/>
                <w:lang w:eastAsia="de-DE"/>
              </w:rPr>
              <w:t>V + SE</w:t>
            </w:r>
          </w:p>
        </w:tc>
        <w:tc>
          <w:tcPr>
            <w:tcW w:w="3542" w:type="dxa"/>
            <w:tcBorders>
              <w:top w:val="single" w:sz="4" w:space="0" w:color="auto"/>
              <w:left w:val="single" w:sz="4" w:space="0" w:color="auto"/>
              <w:bottom w:val="single" w:sz="4" w:space="0" w:color="auto"/>
              <w:right w:val="single" w:sz="4" w:space="0" w:color="auto"/>
            </w:tcBorders>
            <w:shd w:val="clear" w:color="auto" w:fill="auto"/>
          </w:tcPr>
          <w:p w14:paraId="0918E5D3" w14:textId="702C9C44" w:rsidR="004647BA" w:rsidRPr="00F91D21" w:rsidRDefault="004647BA" w:rsidP="004647BA">
            <w:pPr>
              <w:ind w:right="172"/>
              <w:rPr>
                <w:rFonts w:ascii="Arial" w:eastAsia="Times" w:hAnsi="Arial" w:cs="Arial"/>
                <w:sz w:val="22"/>
                <w:szCs w:val="22"/>
                <w:lang w:eastAsia="de-DE"/>
              </w:rPr>
            </w:pPr>
            <w:r w:rsidRPr="00F91D21">
              <w:rPr>
                <w:rFonts w:ascii="Arial" w:eastAsia="Times" w:hAnsi="Arial" w:cs="Arial"/>
                <w:sz w:val="22"/>
                <w:szCs w:val="22"/>
                <w:lang w:eastAsia="de-DE"/>
              </w:rPr>
              <w:t xml:space="preserve">Praktische Philosophie </w:t>
            </w:r>
          </w:p>
        </w:tc>
        <w:tc>
          <w:tcPr>
            <w:tcW w:w="1844" w:type="dxa"/>
            <w:tcBorders>
              <w:top w:val="single" w:sz="4" w:space="0" w:color="auto"/>
              <w:left w:val="single" w:sz="4" w:space="0" w:color="auto"/>
              <w:bottom w:val="single" w:sz="4" w:space="0" w:color="auto"/>
              <w:right w:val="single" w:sz="4" w:space="0" w:color="auto"/>
            </w:tcBorders>
          </w:tcPr>
          <w:p w14:paraId="1B357DA9" w14:textId="7A73DCC1" w:rsidR="004647BA" w:rsidRPr="00F91D21" w:rsidRDefault="004647BA" w:rsidP="004647BA">
            <w:pPr>
              <w:ind w:right="172"/>
              <w:rPr>
                <w:rFonts w:ascii="Arial" w:eastAsia="Times" w:hAnsi="Arial" w:cs="Arial"/>
                <w:sz w:val="22"/>
                <w:szCs w:val="22"/>
                <w:lang w:eastAsia="de-DE"/>
              </w:rPr>
            </w:pPr>
            <w:r w:rsidRPr="00F91D21">
              <w:rPr>
                <w:rFonts w:ascii="Arial" w:eastAsia="Times" w:hAnsi="Arial" w:cs="Arial"/>
                <w:sz w:val="22"/>
                <w:szCs w:val="22"/>
                <w:lang w:eastAsia="de-DE"/>
              </w:rPr>
              <w:t>Hausarbeit</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E228419" w14:textId="49E8C249" w:rsidR="004647BA" w:rsidRPr="00F91D21" w:rsidRDefault="004647BA" w:rsidP="004647BA">
            <w:pPr>
              <w:ind w:right="172"/>
              <w:rPr>
                <w:rFonts w:ascii="Arial" w:eastAsia="Times" w:hAnsi="Arial" w:cs="Arial"/>
                <w:sz w:val="22"/>
                <w:szCs w:val="22"/>
                <w:lang w:eastAsia="de-DE"/>
              </w:rPr>
            </w:pPr>
            <w:r w:rsidRPr="00F91D21">
              <w:rPr>
                <w:rFonts w:ascii="Arial" w:eastAsia="Times" w:hAnsi="Arial" w:cs="Arial"/>
                <w:sz w:val="22"/>
                <w:szCs w:val="22"/>
                <w:lang w:eastAsia="de-DE"/>
              </w:rPr>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D32ACC4" w14:textId="01725333" w:rsidR="004647BA" w:rsidRPr="00F91D21" w:rsidRDefault="004647BA" w:rsidP="004647BA">
            <w:pPr>
              <w:ind w:right="172"/>
              <w:rPr>
                <w:rFonts w:ascii="Arial" w:eastAsia="Times" w:hAnsi="Arial" w:cs="Arial"/>
                <w:sz w:val="22"/>
                <w:szCs w:val="22"/>
                <w:lang w:eastAsia="de-DE"/>
              </w:rPr>
            </w:pPr>
            <w:r w:rsidRPr="00F91D21">
              <w:rPr>
                <w:rFonts w:ascii="Arial" w:eastAsia="Times" w:hAnsi="Arial" w:cs="Arial"/>
                <w:sz w:val="22"/>
                <w:szCs w:val="22"/>
                <w:lang w:eastAsia="de-DE"/>
              </w:rPr>
              <w:t>10</w:t>
            </w:r>
          </w:p>
        </w:tc>
      </w:tr>
      <w:tr w:rsidR="004647BA" w:rsidRPr="00914ABB" w14:paraId="458317FC" w14:textId="77777777" w:rsidTr="00D750D3">
        <w:tc>
          <w:tcPr>
            <w:tcW w:w="1416" w:type="dxa"/>
            <w:tcBorders>
              <w:top w:val="single" w:sz="4" w:space="0" w:color="auto"/>
              <w:left w:val="single" w:sz="4" w:space="0" w:color="auto"/>
              <w:bottom w:val="single" w:sz="4" w:space="0" w:color="auto"/>
              <w:right w:val="single" w:sz="4" w:space="0" w:color="auto"/>
            </w:tcBorders>
            <w:shd w:val="clear" w:color="auto" w:fill="FFFFFF"/>
          </w:tcPr>
          <w:p w14:paraId="06974359" w14:textId="77777777" w:rsidR="004647BA" w:rsidRPr="00F91D21" w:rsidRDefault="004647B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V + SE</w:t>
            </w:r>
          </w:p>
        </w:tc>
        <w:tc>
          <w:tcPr>
            <w:tcW w:w="3542" w:type="dxa"/>
            <w:tcBorders>
              <w:top w:val="single" w:sz="4" w:space="0" w:color="auto"/>
              <w:left w:val="single" w:sz="4" w:space="0" w:color="auto"/>
              <w:bottom w:val="single" w:sz="4" w:space="0" w:color="auto"/>
              <w:right w:val="single" w:sz="4" w:space="0" w:color="auto"/>
            </w:tcBorders>
            <w:shd w:val="clear" w:color="auto" w:fill="FFFFFF"/>
          </w:tcPr>
          <w:p w14:paraId="73FF7363" w14:textId="77777777" w:rsidR="004647BA" w:rsidRPr="00F91D21" w:rsidRDefault="004647B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Kultur- und Religionsphilosophie</w:t>
            </w:r>
          </w:p>
        </w:tc>
        <w:tc>
          <w:tcPr>
            <w:tcW w:w="1844" w:type="dxa"/>
            <w:tcBorders>
              <w:top w:val="single" w:sz="4" w:space="0" w:color="auto"/>
              <w:left w:val="single" w:sz="4" w:space="0" w:color="auto"/>
              <w:bottom w:val="single" w:sz="4" w:space="0" w:color="auto"/>
              <w:right w:val="single" w:sz="4" w:space="0" w:color="auto"/>
            </w:tcBorders>
            <w:shd w:val="clear" w:color="auto" w:fill="FFFFFF"/>
          </w:tcPr>
          <w:p w14:paraId="29FA96CD" w14:textId="77777777" w:rsidR="004647BA" w:rsidRPr="00F91D21" w:rsidRDefault="004647B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Mündliche Prüfung</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D77F770" w14:textId="77777777" w:rsidR="004647BA" w:rsidRPr="00F91D21" w:rsidRDefault="004647B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E5C49AC" w14:textId="77777777" w:rsidR="004647BA" w:rsidRPr="00F91D21" w:rsidRDefault="004647B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10</w:t>
            </w:r>
          </w:p>
        </w:tc>
      </w:tr>
      <w:tr w:rsidR="00E750FA" w:rsidRPr="00914ABB" w14:paraId="3ECF7884" w14:textId="77777777" w:rsidTr="00D750D3">
        <w:tc>
          <w:tcPr>
            <w:tcW w:w="1416" w:type="dxa"/>
            <w:tcBorders>
              <w:top w:val="single" w:sz="4" w:space="0" w:color="auto"/>
              <w:left w:val="single" w:sz="4" w:space="0" w:color="auto"/>
              <w:bottom w:val="single" w:sz="4" w:space="0" w:color="auto"/>
              <w:right w:val="single" w:sz="4" w:space="0" w:color="auto"/>
            </w:tcBorders>
            <w:shd w:val="clear" w:color="auto" w:fill="FFFFFF"/>
          </w:tcPr>
          <w:p w14:paraId="6AF66921"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SE</w:t>
            </w:r>
          </w:p>
        </w:tc>
        <w:tc>
          <w:tcPr>
            <w:tcW w:w="3542" w:type="dxa"/>
            <w:tcBorders>
              <w:top w:val="single" w:sz="4" w:space="0" w:color="auto"/>
              <w:left w:val="single" w:sz="4" w:space="0" w:color="auto"/>
              <w:bottom w:val="single" w:sz="4" w:space="0" w:color="auto"/>
              <w:right w:val="single" w:sz="4" w:space="0" w:color="auto"/>
            </w:tcBorders>
            <w:shd w:val="clear" w:color="auto" w:fill="FFFFFF"/>
          </w:tcPr>
          <w:p w14:paraId="0A2BFFF7"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Theoretische Philosophie</w:t>
            </w:r>
          </w:p>
        </w:tc>
        <w:tc>
          <w:tcPr>
            <w:tcW w:w="1844" w:type="dxa"/>
            <w:tcBorders>
              <w:top w:val="single" w:sz="4" w:space="0" w:color="auto"/>
              <w:left w:val="single" w:sz="4" w:space="0" w:color="auto"/>
              <w:bottom w:val="single" w:sz="4" w:space="0" w:color="auto"/>
              <w:right w:val="single" w:sz="4" w:space="0" w:color="auto"/>
            </w:tcBorders>
            <w:shd w:val="clear" w:color="auto" w:fill="FFFFFF"/>
          </w:tcPr>
          <w:p w14:paraId="55076CA3"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Klausur</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8DF951D"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4684297"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5</w:t>
            </w:r>
          </w:p>
        </w:tc>
      </w:tr>
      <w:tr w:rsidR="00E750FA" w:rsidRPr="00914ABB" w14:paraId="557638CC" w14:textId="77777777" w:rsidTr="00D750D3">
        <w:tc>
          <w:tcPr>
            <w:tcW w:w="1416" w:type="dxa"/>
            <w:tcBorders>
              <w:top w:val="single" w:sz="4" w:space="0" w:color="auto"/>
              <w:left w:val="single" w:sz="4" w:space="0" w:color="auto"/>
              <w:bottom w:val="single" w:sz="4" w:space="0" w:color="auto"/>
              <w:right w:val="single" w:sz="4" w:space="0" w:color="auto"/>
            </w:tcBorders>
            <w:shd w:val="clear" w:color="auto" w:fill="FFFFFF"/>
          </w:tcPr>
          <w:p w14:paraId="1394C630"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SE</w:t>
            </w:r>
          </w:p>
        </w:tc>
        <w:tc>
          <w:tcPr>
            <w:tcW w:w="3542" w:type="dxa"/>
            <w:tcBorders>
              <w:top w:val="single" w:sz="4" w:space="0" w:color="auto"/>
              <w:left w:val="single" w:sz="4" w:space="0" w:color="auto"/>
              <w:bottom w:val="single" w:sz="4" w:space="0" w:color="auto"/>
              <w:right w:val="single" w:sz="4" w:space="0" w:color="auto"/>
            </w:tcBorders>
            <w:shd w:val="clear" w:color="auto" w:fill="FFFFFF"/>
          </w:tcPr>
          <w:p w14:paraId="4D83E1C0"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Angewandte Ethik (Medienethik)</w:t>
            </w:r>
          </w:p>
        </w:tc>
        <w:tc>
          <w:tcPr>
            <w:tcW w:w="1844" w:type="dxa"/>
            <w:tcBorders>
              <w:top w:val="single" w:sz="4" w:space="0" w:color="auto"/>
              <w:left w:val="single" w:sz="4" w:space="0" w:color="auto"/>
              <w:bottom w:val="single" w:sz="4" w:space="0" w:color="auto"/>
              <w:right w:val="single" w:sz="4" w:space="0" w:color="auto"/>
            </w:tcBorders>
            <w:shd w:val="clear" w:color="auto" w:fill="FFFFFF"/>
          </w:tcPr>
          <w:p w14:paraId="57785312"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Hausarbeit</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E17CEF4"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26B3252"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5</w:t>
            </w:r>
          </w:p>
        </w:tc>
      </w:tr>
      <w:tr w:rsidR="004647BA" w:rsidRPr="004647BA" w14:paraId="576D2376" w14:textId="77777777" w:rsidTr="00D750D3">
        <w:tc>
          <w:tcPr>
            <w:tcW w:w="6802" w:type="dxa"/>
            <w:gridSpan w:val="3"/>
          </w:tcPr>
          <w:p w14:paraId="5E10900D" w14:textId="74EBD439" w:rsidR="004647BA" w:rsidRPr="00F91D21" w:rsidRDefault="004647BA" w:rsidP="004647BA">
            <w:pPr>
              <w:ind w:right="172"/>
              <w:rPr>
                <w:rFonts w:ascii="Arial" w:eastAsia="Times" w:hAnsi="Arial" w:cs="Arial"/>
                <w:b/>
                <w:sz w:val="22"/>
                <w:szCs w:val="22"/>
                <w:lang w:eastAsia="de-DE"/>
              </w:rPr>
            </w:pPr>
            <w:r w:rsidRPr="00F91D21">
              <w:rPr>
                <w:rFonts w:ascii="Arial" w:eastAsia="Times" w:hAnsi="Arial" w:cs="Arial"/>
                <w:b/>
                <w:sz w:val="22"/>
                <w:szCs w:val="22"/>
                <w:lang w:eastAsia="de-DE"/>
              </w:rPr>
              <w:t xml:space="preserve">Insgesamt: </w:t>
            </w:r>
            <w:r w:rsidR="00E750FA" w:rsidRPr="00F91D21">
              <w:rPr>
                <w:rFonts w:ascii="Arial" w:eastAsia="Times" w:hAnsi="Arial" w:cs="Arial"/>
                <w:b/>
                <w:sz w:val="22"/>
                <w:szCs w:val="22"/>
                <w:lang w:eastAsia="de-DE"/>
              </w:rPr>
              <w:t>vier</w:t>
            </w:r>
            <w:r w:rsidRPr="00F91D21">
              <w:rPr>
                <w:rFonts w:ascii="Arial" w:eastAsia="Times" w:hAnsi="Arial" w:cs="Arial"/>
                <w:b/>
                <w:sz w:val="22"/>
                <w:szCs w:val="22"/>
                <w:lang w:eastAsia="de-DE"/>
              </w:rPr>
              <w:t xml:space="preserve"> Module</w:t>
            </w:r>
          </w:p>
        </w:tc>
        <w:tc>
          <w:tcPr>
            <w:tcW w:w="993" w:type="dxa"/>
            <w:shd w:val="clear" w:color="auto" w:fill="auto"/>
          </w:tcPr>
          <w:p w14:paraId="3C7332D1" w14:textId="77777777" w:rsidR="004647BA" w:rsidRPr="00F91D21" w:rsidRDefault="004647BA" w:rsidP="004647BA">
            <w:pPr>
              <w:ind w:right="172"/>
              <w:rPr>
                <w:rFonts w:ascii="Arial" w:eastAsia="Times" w:hAnsi="Arial" w:cs="Arial"/>
                <w:b/>
                <w:sz w:val="22"/>
                <w:szCs w:val="22"/>
                <w:lang w:eastAsia="de-DE"/>
              </w:rPr>
            </w:pPr>
            <w:r w:rsidRPr="00F91D21">
              <w:rPr>
                <w:rFonts w:ascii="Arial" w:eastAsia="Times" w:hAnsi="Arial" w:cs="Arial"/>
                <w:b/>
                <w:sz w:val="22"/>
                <w:szCs w:val="22"/>
                <w:lang w:eastAsia="de-DE"/>
              </w:rPr>
              <w:t>12</w:t>
            </w:r>
          </w:p>
        </w:tc>
        <w:tc>
          <w:tcPr>
            <w:tcW w:w="994" w:type="dxa"/>
            <w:shd w:val="clear" w:color="auto" w:fill="auto"/>
          </w:tcPr>
          <w:p w14:paraId="2A714B94" w14:textId="77777777" w:rsidR="004647BA" w:rsidRPr="00F91D21" w:rsidRDefault="004647BA" w:rsidP="004647BA">
            <w:pPr>
              <w:ind w:right="172"/>
              <w:rPr>
                <w:rFonts w:ascii="Arial" w:eastAsia="Times" w:hAnsi="Arial" w:cs="Arial"/>
                <w:b/>
                <w:sz w:val="22"/>
                <w:szCs w:val="22"/>
                <w:lang w:eastAsia="de-DE"/>
              </w:rPr>
            </w:pPr>
            <w:r w:rsidRPr="00F91D21">
              <w:rPr>
                <w:rFonts w:ascii="Arial" w:eastAsia="Times" w:hAnsi="Arial" w:cs="Arial"/>
                <w:b/>
                <w:sz w:val="22"/>
                <w:szCs w:val="22"/>
                <w:lang w:eastAsia="de-DE"/>
              </w:rPr>
              <w:t>30</w:t>
            </w:r>
          </w:p>
        </w:tc>
      </w:tr>
      <w:bookmarkEnd w:id="1"/>
    </w:tbl>
    <w:p w14:paraId="376A35C1" w14:textId="77777777" w:rsidR="003B4BD3" w:rsidRDefault="003B4BD3" w:rsidP="00585133">
      <w:pPr>
        <w:ind w:right="172"/>
        <w:rPr>
          <w:rFonts w:ascii="Arial" w:eastAsia="Times" w:hAnsi="Arial" w:cs="Arial"/>
          <w:color w:val="000000" w:themeColor="text1"/>
          <w:sz w:val="22"/>
          <w:szCs w:val="22"/>
          <w:lang w:eastAsia="de-DE"/>
        </w:rPr>
      </w:pPr>
    </w:p>
    <w:p w14:paraId="153C7967" w14:textId="009D09CE" w:rsidR="004647BA" w:rsidRPr="003B4BD3" w:rsidRDefault="00E750FA" w:rsidP="00585133">
      <w:pPr>
        <w:ind w:right="172"/>
        <w:rPr>
          <w:rFonts w:ascii="Arial" w:eastAsia="Times" w:hAnsi="Arial" w:cs="Arial"/>
          <w:b/>
          <w:sz w:val="22"/>
          <w:szCs w:val="22"/>
          <w:lang w:eastAsia="de-DE"/>
        </w:rPr>
      </w:pPr>
      <w:r w:rsidRPr="00F91D21">
        <w:rPr>
          <w:rFonts w:ascii="Arial" w:eastAsia="Times" w:hAnsi="Arial" w:cs="Arial"/>
          <w:sz w:val="22"/>
          <w:szCs w:val="22"/>
          <w:lang w:eastAsia="de-DE"/>
        </w:rPr>
        <w:t>(20)</w:t>
      </w:r>
      <w:r w:rsidRPr="00F91D21">
        <w:rPr>
          <w:rFonts w:ascii="Arial" w:eastAsia="Times" w:hAnsi="Arial" w:cs="Arial"/>
          <w:sz w:val="22"/>
          <w:szCs w:val="22"/>
          <w:vertAlign w:val="superscript"/>
          <w:lang w:eastAsia="de-DE"/>
        </w:rPr>
        <w:t xml:space="preserve"> </w:t>
      </w:r>
      <w:r w:rsidRPr="00F91D21">
        <w:rPr>
          <w:rFonts w:ascii="Arial" w:eastAsia="Times" w:hAnsi="Arial" w:cs="Arial"/>
          <w:sz w:val="22"/>
          <w:szCs w:val="22"/>
          <w:u w:val="single"/>
          <w:lang w:eastAsia="de-DE"/>
        </w:rPr>
        <w:t>Modulgruppe: Soziologie</w:t>
      </w:r>
    </w:p>
    <w:p w14:paraId="1AF46074" w14:textId="77777777" w:rsidR="00E750FA" w:rsidRDefault="00E750FA" w:rsidP="00585133">
      <w:pPr>
        <w:ind w:right="172"/>
        <w:rPr>
          <w:rFonts w:ascii="Arial" w:eastAsia="Times" w:hAnsi="Arial" w:cs="Arial"/>
          <w:color w:val="000000" w:themeColor="text1"/>
          <w:sz w:val="22"/>
          <w:szCs w:val="22"/>
          <w:lang w:eastAsia="de-DE"/>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3542"/>
        <w:gridCol w:w="1844"/>
        <w:gridCol w:w="994"/>
        <w:gridCol w:w="994"/>
      </w:tblGrid>
      <w:tr w:rsidR="00E750FA" w:rsidRPr="00E750FA" w14:paraId="7954A24F" w14:textId="77777777" w:rsidTr="00D750D3">
        <w:tc>
          <w:tcPr>
            <w:tcW w:w="1415" w:type="dxa"/>
          </w:tcPr>
          <w:p w14:paraId="314FC47A" w14:textId="77777777" w:rsidR="00E750FA" w:rsidRPr="00F91D21" w:rsidRDefault="00E750FA" w:rsidP="00E750FA">
            <w:pPr>
              <w:ind w:right="172"/>
              <w:rPr>
                <w:rFonts w:ascii="Arial" w:eastAsia="Times" w:hAnsi="Arial" w:cs="Arial"/>
                <w:b/>
                <w:sz w:val="22"/>
                <w:szCs w:val="22"/>
                <w:lang w:eastAsia="de-DE"/>
              </w:rPr>
            </w:pPr>
            <w:r w:rsidRPr="00F91D21">
              <w:rPr>
                <w:rFonts w:ascii="Arial" w:eastAsia="Times" w:hAnsi="Arial" w:cs="Arial"/>
                <w:b/>
                <w:sz w:val="22"/>
                <w:szCs w:val="22"/>
                <w:lang w:eastAsia="de-DE"/>
              </w:rPr>
              <w:t>Lehrform</w:t>
            </w:r>
          </w:p>
        </w:tc>
        <w:tc>
          <w:tcPr>
            <w:tcW w:w="3542" w:type="dxa"/>
            <w:shd w:val="clear" w:color="auto" w:fill="auto"/>
          </w:tcPr>
          <w:p w14:paraId="5C314659" w14:textId="77777777" w:rsidR="00E750FA" w:rsidRPr="00F91D21" w:rsidRDefault="00E750FA" w:rsidP="00E750FA">
            <w:pPr>
              <w:ind w:right="172"/>
              <w:rPr>
                <w:rFonts w:ascii="Arial" w:eastAsia="Times" w:hAnsi="Arial" w:cs="Arial"/>
                <w:b/>
                <w:sz w:val="22"/>
                <w:szCs w:val="22"/>
                <w:lang w:eastAsia="de-DE"/>
              </w:rPr>
            </w:pPr>
            <w:r w:rsidRPr="00F91D21">
              <w:rPr>
                <w:rFonts w:ascii="Arial" w:eastAsia="Times" w:hAnsi="Arial" w:cs="Arial"/>
                <w:b/>
                <w:sz w:val="22"/>
                <w:szCs w:val="22"/>
                <w:lang w:eastAsia="de-DE"/>
              </w:rPr>
              <w:t>Modulbezeichnung</w:t>
            </w:r>
          </w:p>
        </w:tc>
        <w:tc>
          <w:tcPr>
            <w:tcW w:w="1844" w:type="dxa"/>
          </w:tcPr>
          <w:p w14:paraId="6964AFDA" w14:textId="264B04AB" w:rsidR="00E750FA" w:rsidRPr="00F91D21" w:rsidRDefault="00E750FA" w:rsidP="00E750FA">
            <w:pPr>
              <w:ind w:right="172"/>
              <w:rPr>
                <w:rFonts w:ascii="Arial" w:eastAsia="Times" w:hAnsi="Arial" w:cs="Arial"/>
                <w:b/>
                <w:sz w:val="22"/>
                <w:szCs w:val="22"/>
                <w:lang w:eastAsia="de-DE"/>
              </w:rPr>
            </w:pPr>
            <w:r w:rsidRPr="00F91D21">
              <w:rPr>
                <w:rFonts w:ascii="Arial" w:eastAsia="Times" w:hAnsi="Arial" w:cs="Arial"/>
                <w:b/>
                <w:sz w:val="22"/>
                <w:szCs w:val="22"/>
                <w:lang w:eastAsia="de-DE"/>
              </w:rPr>
              <w:t>Prüfungs</w:t>
            </w:r>
            <w:r w:rsidR="003B4BD3">
              <w:rPr>
                <w:rFonts w:ascii="Arial" w:eastAsia="Times" w:hAnsi="Arial" w:cs="Arial"/>
                <w:b/>
                <w:sz w:val="22"/>
                <w:szCs w:val="22"/>
                <w:lang w:eastAsia="de-DE"/>
              </w:rPr>
              <w:t>f</w:t>
            </w:r>
            <w:r w:rsidRPr="00F91D21">
              <w:rPr>
                <w:rFonts w:ascii="Arial" w:eastAsia="Times" w:hAnsi="Arial" w:cs="Arial"/>
                <w:b/>
                <w:sz w:val="22"/>
                <w:szCs w:val="22"/>
                <w:lang w:eastAsia="de-DE"/>
              </w:rPr>
              <w:t>orm</w:t>
            </w:r>
          </w:p>
        </w:tc>
        <w:tc>
          <w:tcPr>
            <w:tcW w:w="994" w:type="dxa"/>
            <w:shd w:val="clear" w:color="auto" w:fill="auto"/>
          </w:tcPr>
          <w:p w14:paraId="56BB3122" w14:textId="77777777" w:rsidR="00E750FA" w:rsidRPr="00F91D21" w:rsidRDefault="00E750FA" w:rsidP="00E750FA">
            <w:pPr>
              <w:ind w:right="172"/>
              <w:rPr>
                <w:rFonts w:ascii="Arial" w:eastAsia="Times" w:hAnsi="Arial" w:cs="Arial"/>
                <w:b/>
                <w:sz w:val="22"/>
                <w:szCs w:val="22"/>
                <w:lang w:eastAsia="de-DE"/>
              </w:rPr>
            </w:pPr>
            <w:r w:rsidRPr="00F91D21">
              <w:rPr>
                <w:rFonts w:ascii="Arial" w:eastAsia="Times" w:hAnsi="Arial" w:cs="Arial"/>
                <w:b/>
                <w:sz w:val="22"/>
                <w:szCs w:val="22"/>
                <w:lang w:eastAsia="de-DE"/>
              </w:rPr>
              <w:t>SWS</w:t>
            </w:r>
          </w:p>
        </w:tc>
        <w:tc>
          <w:tcPr>
            <w:tcW w:w="992" w:type="dxa"/>
            <w:shd w:val="clear" w:color="auto" w:fill="auto"/>
          </w:tcPr>
          <w:p w14:paraId="6658D79D" w14:textId="77777777" w:rsidR="00E750FA" w:rsidRPr="00F91D21" w:rsidRDefault="00E750FA" w:rsidP="00E750FA">
            <w:pPr>
              <w:ind w:right="172"/>
              <w:rPr>
                <w:rFonts w:ascii="Arial" w:eastAsia="Times" w:hAnsi="Arial" w:cs="Arial"/>
                <w:b/>
                <w:sz w:val="22"/>
                <w:szCs w:val="22"/>
                <w:lang w:eastAsia="de-DE"/>
              </w:rPr>
            </w:pPr>
            <w:r w:rsidRPr="00F91D21">
              <w:rPr>
                <w:rFonts w:ascii="Arial" w:eastAsia="Times" w:hAnsi="Arial" w:cs="Arial"/>
                <w:b/>
                <w:sz w:val="22"/>
                <w:szCs w:val="22"/>
                <w:lang w:eastAsia="de-DE"/>
              </w:rPr>
              <w:t>ECTS-LP</w:t>
            </w:r>
          </w:p>
        </w:tc>
      </w:tr>
      <w:tr w:rsidR="00E750FA" w:rsidRPr="00914ABB" w14:paraId="4CE74AA3" w14:textId="77777777" w:rsidTr="00D750D3">
        <w:tc>
          <w:tcPr>
            <w:tcW w:w="1415" w:type="dxa"/>
            <w:tcBorders>
              <w:top w:val="single" w:sz="4" w:space="0" w:color="auto"/>
              <w:left w:val="single" w:sz="4" w:space="0" w:color="auto"/>
              <w:bottom w:val="single" w:sz="4" w:space="0" w:color="auto"/>
              <w:right w:val="single" w:sz="4" w:space="0" w:color="auto"/>
            </w:tcBorders>
          </w:tcPr>
          <w:p w14:paraId="1DF6C11A"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V</w:t>
            </w:r>
          </w:p>
        </w:tc>
        <w:tc>
          <w:tcPr>
            <w:tcW w:w="3542" w:type="dxa"/>
            <w:tcBorders>
              <w:top w:val="single" w:sz="4" w:space="0" w:color="auto"/>
              <w:left w:val="single" w:sz="4" w:space="0" w:color="auto"/>
              <w:bottom w:val="single" w:sz="4" w:space="0" w:color="auto"/>
              <w:right w:val="single" w:sz="4" w:space="0" w:color="auto"/>
            </w:tcBorders>
            <w:shd w:val="clear" w:color="auto" w:fill="auto"/>
          </w:tcPr>
          <w:p w14:paraId="1E5AB792"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Soziologische Perspektiven I</w:t>
            </w:r>
          </w:p>
        </w:tc>
        <w:tc>
          <w:tcPr>
            <w:tcW w:w="1844" w:type="dxa"/>
            <w:tcBorders>
              <w:top w:val="single" w:sz="4" w:space="0" w:color="auto"/>
              <w:left w:val="single" w:sz="4" w:space="0" w:color="auto"/>
              <w:bottom w:val="single" w:sz="4" w:space="0" w:color="auto"/>
              <w:right w:val="single" w:sz="4" w:space="0" w:color="auto"/>
            </w:tcBorders>
          </w:tcPr>
          <w:p w14:paraId="19412D90"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Klausur</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747DB8C3"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6260DAC"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5</w:t>
            </w:r>
          </w:p>
        </w:tc>
      </w:tr>
      <w:tr w:rsidR="00E750FA" w:rsidRPr="00914ABB" w14:paraId="2C0B6213" w14:textId="77777777" w:rsidTr="00D750D3">
        <w:tc>
          <w:tcPr>
            <w:tcW w:w="1415" w:type="dxa"/>
            <w:tcBorders>
              <w:top w:val="single" w:sz="4" w:space="0" w:color="auto"/>
              <w:left w:val="single" w:sz="4" w:space="0" w:color="auto"/>
              <w:bottom w:val="single" w:sz="4" w:space="0" w:color="auto"/>
              <w:right w:val="single" w:sz="4" w:space="0" w:color="auto"/>
            </w:tcBorders>
            <w:shd w:val="clear" w:color="auto" w:fill="FFFFFF"/>
          </w:tcPr>
          <w:p w14:paraId="6D46550E"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V</w:t>
            </w:r>
          </w:p>
        </w:tc>
        <w:tc>
          <w:tcPr>
            <w:tcW w:w="3542" w:type="dxa"/>
            <w:tcBorders>
              <w:top w:val="single" w:sz="4" w:space="0" w:color="auto"/>
              <w:left w:val="single" w:sz="4" w:space="0" w:color="auto"/>
              <w:bottom w:val="single" w:sz="4" w:space="0" w:color="auto"/>
              <w:right w:val="single" w:sz="4" w:space="0" w:color="auto"/>
            </w:tcBorders>
            <w:shd w:val="clear" w:color="auto" w:fill="FFFFFF"/>
          </w:tcPr>
          <w:p w14:paraId="3E39FD49"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Soziologische Perspektiven II</w:t>
            </w:r>
          </w:p>
        </w:tc>
        <w:tc>
          <w:tcPr>
            <w:tcW w:w="1844" w:type="dxa"/>
            <w:tcBorders>
              <w:top w:val="single" w:sz="4" w:space="0" w:color="auto"/>
              <w:left w:val="single" w:sz="4" w:space="0" w:color="auto"/>
              <w:bottom w:val="single" w:sz="4" w:space="0" w:color="auto"/>
              <w:right w:val="single" w:sz="4" w:space="0" w:color="auto"/>
            </w:tcBorders>
            <w:shd w:val="clear" w:color="auto" w:fill="FFFFFF"/>
          </w:tcPr>
          <w:p w14:paraId="51B6B575"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Klausur</w:t>
            </w: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695C1E78"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E09E10D"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5</w:t>
            </w:r>
          </w:p>
        </w:tc>
      </w:tr>
      <w:tr w:rsidR="00E750FA" w:rsidRPr="00914ABB" w14:paraId="545769AB" w14:textId="77777777" w:rsidTr="00D750D3">
        <w:tc>
          <w:tcPr>
            <w:tcW w:w="1415" w:type="dxa"/>
            <w:tcBorders>
              <w:top w:val="single" w:sz="4" w:space="0" w:color="auto"/>
              <w:left w:val="single" w:sz="4" w:space="0" w:color="auto"/>
              <w:bottom w:val="single" w:sz="4" w:space="0" w:color="auto"/>
              <w:right w:val="single" w:sz="4" w:space="0" w:color="auto"/>
            </w:tcBorders>
            <w:shd w:val="clear" w:color="auto" w:fill="FFFFFF"/>
          </w:tcPr>
          <w:p w14:paraId="3107B703"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PS</w:t>
            </w:r>
          </w:p>
        </w:tc>
        <w:tc>
          <w:tcPr>
            <w:tcW w:w="3542" w:type="dxa"/>
            <w:tcBorders>
              <w:top w:val="single" w:sz="4" w:space="0" w:color="auto"/>
              <w:left w:val="single" w:sz="4" w:space="0" w:color="auto"/>
              <w:bottom w:val="single" w:sz="4" w:space="0" w:color="auto"/>
              <w:right w:val="single" w:sz="4" w:space="0" w:color="auto"/>
            </w:tcBorders>
            <w:shd w:val="clear" w:color="auto" w:fill="FFFFFF"/>
          </w:tcPr>
          <w:p w14:paraId="1004B7D3"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Politische Soziologie</w:t>
            </w:r>
          </w:p>
        </w:tc>
        <w:tc>
          <w:tcPr>
            <w:tcW w:w="1844" w:type="dxa"/>
            <w:tcBorders>
              <w:top w:val="single" w:sz="4" w:space="0" w:color="auto"/>
              <w:left w:val="single" w:sz="4" w:space="0" w:color="auto"/>
              <w:bottom w:val="single" w:sz="4" w:space="0" w:color="auto"/>
              <w:right w:val="single" w:sz="4" w:space="0" w:color="auto"/>
            </w:tcBorders>
            <w:shd w:val="clear" w:color="auto" w:fill="FFFFFF"/>
          </w:tcPr>
          <w:p w14:paraId="200CC2F1"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Klausur, Hausarbeit oder Portfolio</w:t>
            </w: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249F4E40"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E89B7A8" w14:textId="77777777" w:rsidR="00E750FA" w:rsidRPr="00F91D21" w:rsidRDefault="00E750FA" w:rsidP="00AC17DE">
            <w:pPr>
              <w:ind w:right="172"/>
              <w:rPr>
                <w:rFonts w:ascii="Arial" w:eastAsia="Times" w:hAnsi="Arial" w:cs="Arial"/>
                <w:sz w:val="22"/>
                <w:szCs w:val="22"/>
                <w:lang w:eastAsia="de-DE"/>
              </w:rPr>
            </w:pPr>
            <w:r w:rsidRPr="00F91D21">
              <w:rPr>
                <w:rFonts w:ascii="Arial" w:eastAsia="Times" w:hAnsi="Arial" w:cs="Arial"/>
                <w:sz w:val="22"/>
                <w:szCs w:val="22"/>
                <w:lang w:eastAsia="de-DE"/>
              </w:rPr>
              <w:t>5</w:t>
            </w:r>
          </w:p>
        </w:tc>
      </w:tr>
      <w:tr w:rsidR="00E750FA" w:rsidRPr="00E750FA" w14:paraId="647F5C37" w14:textId="77777777" w:rsidTr="00D750D3">
        <w:tc>
          <w:tcPr>
            <w:tcW w:w="1415" w:type="dxa"/>
            <w:tcBorders>
              <w:top w:val="single" w:sz="4" w:space="0" w:color="auto"/>
              <w:left w:val="single" w:sz="4" w:space="0" w:color="auto"/>
              <w:bottom w:val="single" w:sz="4" w:space="0" w:color="auto"/>
              <w:right w:val="single" w:sz="4" w:space="0" w:color="auto"/>
            </w:tcBorders>
            <w:shd w:val="clear" w:color="auto" w:fill="FFFFFF"/>
          </w:tcPr>
          <w:p w14:paraId="124FB0E4" w14:textId="7F0BD85C" w:rsidR="00E750FA" w:rsidRPr="00F91D21" w:rsidRDefault="00E750FA" w:rsidP="00E750FA">
            <w:pPr>
              <w:ind w:right="172"/>
              <w:rPr>
                <w:rFonts w:ascii="Arial" w:eastAsia="Times" w:hAnsi="Arial" w:cs="Arial"/>
                <w:sz w:val="22"/>
                <w:szCs w:val="22"/>
                <w:lang w:eastAsia="de-DE"/>
              </w:rPr>
            </w:pPr>
            <w:r w:rsidRPr="00F91D21">
              <w:rPr>
                <w:rFonts w:ascii="Arial" w:eastAsia="Times" w:hAnsi="Arial" w:cs="Arial"/>
                <w:sz w:val="22"/>
                <w:szCs w:val="22"/>
                <w:lang w:eastAsia="de-DE"/>
              </w:rPr>
              <w:t>PS</w:t>
            </w:r>
          </w:p>
        </w:tc>
        <w:tc>
          <w:tcPr>
            <w:tcW w:w="3542" w:type="dxa"/>
            <w:tcBorders>
              <w:top w:val="single" w:sz="4" w:space="0" w:color="auto"/>
              <w:left w:val="single" w:sz="4" w:space="0" w:color="auto"/>
              <w:bottom w:val="single" w:sz="4" w:space="0" w:color="auto"/>
              <w:right w:val="single" w:sz="4" w:space="0" w:color="auto"/>
            </w:tcBorders>
            <w:shd w:val="clear" w:color="auto" w:fill="FFFFFF"/>
          </w:tcPr>
          <w:p w14:paraId="1641D80C" w14:textId="4928B2E8" w:rsidR="00E750FA" w:rsidRPr="00F91D21" w:rsidRDefault="00E750FA" w:rsidP="00E750FA">
            <w:pPr>
              <w:ind w:right="172"/>
              <w:rPr>
                <w:rFonts w:ascii="Arial" w:eastAsia="Times" w:hAnsi="Arial" w:cs="Arial"/>
                <w:sz w:val="22"/>
                <w:szCs w:val="22"/>
                <w:lang w:eastAsia="de-DE"/>
              </w:rPr>
            </w:pPr>
            <w:r w:rsidRPr="00F91D21">
              <w:rPr>
                <w:rFonts w:ascii="Arial" w:eastAsia="Times" w:hAnsi="Arial" w:cs="Arial"/>
                <w:sz w:val="22"/>
                <w:szCs w:val="22"/>
                <w:lang w:eastAsia="de-DE"/>
              </w:rPr>
              <w:t>Kultursoziologie</w:t>
            </w:r>
          </w:p>
        </w:tc>
        <w:tc>
          <w:tcPr>
            <w:tcW w:w="1844" w:type="dxa"/>
            <w:tcBorders>
              <w:top w:val="single" w:sz="4" w:space="0" w:color="auto"/>
              <w:left w:val="single" w:sz="4" w:space="0" w:color="auto"/>
              <w:bottom w:val="single" w:sz="4" w:space="0" w:color="auto"/>
              <w:right w:val="single" w:sz="4" w:space="0" w:color="auto"/>
            </w:tcBorders>
            <w:shd w:val="clear" w:color="auto" w:fill="FFFFFF"/>
          </w:tcPr>
          <w:p w14:paraId="770A0731" w14:textId="7EF398FA" w:rsidR="00E750FA" w:rsidRPr="00F91D21" w:rsidRDefault="00E750FA" w:rsidP="00E750FA">
            <w:pPr>
              <w:ind w:right="172"/>
              <w:rPr>
                <w:rFonts w:ascii="Arial" w:eastAsia="Times" w:hAnsi="Arial" w:cs="Arial"/>
                <w:sz w:val="22"/>
                <w:szCs w:val="22"/>
                <w:lang w:eastAsia="de-DE"/>
              </w:rPr>
            </w:pPr>
            <w:r w:rsidRPr="00F91D21">
              <w:rPr>
                <w:rFonts w:ascii="Arial" w:eastAsia="Times" w:hAnsi="Arial" w:cs="Arial"/>
                <w:sz w:val="22"/>
                <w:szCs w:val="22"/>
                <w:lang w:eastAsia="de-DE"/>
              </w:rPr>
              <w:t>Klausur, Hausarbeit oder Portfolio</w:t>
            </w: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56C2E3E7" w14:textId="7CAE2D1A" w:rsidR="00E750FA" w:rsidRPr="00F91D21" w:rsidRDefault="00E750FA" w:rsidP="00E750FA">
            <w:pPr>
              <w:ind w:right="172"/>
              <w:rPr>
                <w:rFonts w:ascii="Arial" w:eastAsia="Times" w:hAnsi="Arial" w:cs="Arial"/>
                <w:sz w:val="22"/>
                <w:szCs w:val="22"/>
                <w:lang w:eastAsia="de-DE"/>
              </w:rPr>
            </w:pPr>
            <w:r w:rsidRPr="00F91D21">
              <w:rPr>
                <w:rFonts w:ascii="Arial" w:eastAsia="Times" w:hAnsi="Arial" w:cs="Arial"/>
                <w:sz w:val="22"/>
                <w:szCs w:val="22"/>
                <w:lang w:eastAsia="de-DE"/>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DADED90" w14:textId="41053D13" w:rsidR="00E750FA" w:rsidRPr="00F91D21" w:rsidRDefault="00E750FA" w:rsidP="00E750FA">
            <w:pPr>
              <w:ind w:right="172"/>
              <w:rPr>
                <w:rFonts w:ascii="Arial" w:eastAsia="Times" w:hAnsi="Arial" w:cs="Arial"/>
                <w:sz w:val="22"/>
                <w:szCs w:val="22"/>
                <w:lang w:eastAsia="de-DE"/>
              </w:rPr>
            </w:pPr>
            <w:r w:rsidRPr="00F91D21">
              <w:rPr>
                <w:rFonts w:ascii="Arial" w:eastAsia="Times" w:hAnsi="Arial" w:cs="Arial"/>
                <w:sz w:val="22"/>
                <w:szCs w:val="22"/>
                <w:lang w:eastAsia="de-DE"/>
              </w:rPr>
              <w:t>5</w:t>
            </w:r>
          </w:p>
        </w:tc>
      </w:tr>
      <w:tr w:rsidR="00E750FA" w:rsidRPr="00E750FA" w14:paraId="036B1CCA" w14:textId="77777777" w:rsidTr="00D750D3">
        <w:tc>
          <w:tcPr>
            <w:tcW w:w="1415" w:type="dxa"/>
            <w:tcBorders>
              <w:top w:val="single" w:sz="4" w:space="0" w:color="auto"/>
              <w:left w:val="single" w:sz="4" w:space="0" w:color="auto"/>
              <w:bottom w:val="single" w:sz="4" w:space="0" w:color="auto"/>
              <w:right w:val="single" w:sz="4" w:space="0" w:color="auto"/>
            </w:tcBorders>
            <w:shd w:val="clear" w:color="auto" w:fill="FFFFFF"/>
          </w:tcPr>
          <w:p w14:paraId="76D82A49" w14:textId="324C5B40" w:rsidR="00E750FA" w:rsidRPr="00F91D21" w:rsidRDefault="00E750FA" w:rsidP="00E750FA">
            <w:pPr>
              <w:ind w:right="172"/>
              <w:rPr>
                <w:rFonts w:ascii="Arial" w:eastAsia="Times" w:hAnsi="Arial" w:cs="Arial"/>
                <w:sz w:val="22"/>
                <w:szCs w:val="22"/>
                <w:lang w:eastAsia="de-DE"/>
              </w:rPr>
            </w:pPr>
            <w:r w:rsidRPr="00F91D21">
              <w:rPr>
                <w:rFonts w:ascii="Arial" w:eastAsia="Times" w:hAnsi="Arial" w:cs="Arial"/>
                <w:sz w:val="22"/>
                <w:szCs w:val="22"/>
                <w:lang w:eastAsia="de-DE"/>
              </w:rPr>
              <w:t>HS</w:t>
            </w:r>
          </w:p>
        </w:tc>
        <w:tc>
          <w:tcPr>
            <w:tcW w:w="3542" w:type="dxa"/>
            <w:tcBorders>
              <w:top w:val="single" w:sz="4" w:space="0" w:color="auto"/>
              <w:left w:val="single" w:sz="4" w:space="0" w:color="auto"/>
              <w:bottom w:val="single" w:sz="4" w:space="0" w:color="auto"/>
              <w:right w:val="single" w:sz="4" w:space="0" w:color="auto"/>
            </w:tcBorders>
            <w:shd w:val="clear" w:color="auto" w:fill="FFFFFF"/>
          </w:tcPr>
          <w:p w14:paraId="5DDB22D6" w14:textId="2B4AB03D" w:rsidR="00E750FA" w:rsidRPr="00F91D21" w:rsidRDefault="00E750FA" w:rsidP="00E750FA">
            <w:pPr>
              <w:ind w:right="172"/>
              <w:rPr>
                <w:rFonts w:ascii="Arial" w:eastAsia="Times" w:hAnsi="Arial" w:cs="Arial"/>
                <w:sz w:val="22"/>
                <w:szCs w:val="22"/>
                <w:lang w:eastAsia="de-DE"/>
              </w:rPr>
            </w:pPr>
            <w:r w:rsidRPr="00F91D21">
              <w:rPr>
                <w:rFonts w:ascii="Arial" w:eastAsia="Times" w:hAnsi="Arial" w:cs="Arial"/>
                <w:sz w:val="22"/>
                <w:szCs w:val="22"/>
                <w:lang w:eastAsia="de-DE"/>
              </w:rPr>
              <w:t>Struktur und Wandel sozialer Systeme</w:t>
            </w:r>
          </w:p>
        </w:tc>
        <w:tc>
          <w:tcPr>
            <w:tcW w:w="1844" w:type="dxa"/>
            <w:tcBorders>
              <w:top w:val="single" w:sz="4" w:space="0" w:color="auto"/>
              <w:left w:val="single" w:sz="4" w:space="0" w:color="auto"/>
              <w:bottom w:val="single" w:sz="4" w:space="0" w:color="auto"/>
              <w:right w:val="single" w:sz="4" w:space="0" w:color="auto"/>
            </w:tcBorders>
            <w:shd w:val="clear" w:color="auto" w:fill="FFFFFF"/>
          </w:tcPr>
          <w:p w14:paraId="3AD4505F" w14:textId="5BC68721" w:rsidR="00E750FA" w:rsidRPr="00F91D21" w:rsidRDefault="00E750FA" w:rsidP="00E750FA">
            <w:pPr>
              <w:ind w:right="172"/>
              <w:rPr>
                <w:rFonts w:ascii="Arial" w:eastAsia="Times" w:hAnsi="Arial" w:cs="Arial"/>
                <w:sz w:val="22"/>
                <w:szCs w:val="22"/>
                <w:lang w:eastAsia="de-DE"/>
              </w:rPr>
            </w:pPr>
            <w:r w:rsidRPr="00F91D21">
              <w:rPr>
                <w:rFonts w:ascii="Arial" w:eastAsia="Times" w:hAnsi="Arial" w:cs="Arial"/>
                <w:sz w:val="22"/>
                <w:szCs w:val="22"/>
                <w:lang w:eastAsia="de-DE"/>
              </w:rPr>
              <w:t>Klausur, Hausarbeit oder Portfolio</w:t>
            </w: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7E1C242D" w14:textId="6A3ADC85" w:rsidR="00E750FA" w:rsidRPr="00F91D21" w:rsidRDefault="00E750FA" w:rsidP="00E750FA">
            <w:pPr>
              <w:ind w:right="172"/>
              <w:rPr>
                <w:rFonts w:ascii="Arial" w:eastAsia="Times" w:hAnsi="Arial" w:cs="Arial"/>
                <w:sz w:val="22"/>
                <w:szCs w:val="22"/>
                <w:lang w:eastAsia="de-DE"/>
              </w:rPr>
            </w:pPr>
            <w:r w:rsidRPr="00F91D21">
              <w:rPr>
                <w:rFonts w:ascii="Arial" w:eastAsia="Times" w:hAnsi="Arial" w:cs="Arial"/>
                <w:sz w:val="22"/>
                <w:szCs w:val="22"/>
                <w:lang w:eastAsia="de-DE"/>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8A4C01F" w14:textId="57B52D04" w:rsidR="00E750FA" w:rsidRPr="00F91D21" w:rsidRDefault="00E750FA" w:rsidP="00E750FA">
            <w:pPr>
              <w:ind w:right="172"/>
              <w:rPr>
                <w:rFonts w:ascii="Arial" w:eastAsia="Times" w:hAnsi="Arial" w:cs="Arial"/>
                <w:sz w:val="22"/>
                <w:szCs w:val="22"/>
                <w:lang w:eastAsia="de-DE"/>
              </w:rPr>
            </w:pPr>
            <w:r w:rsidRPr="00F91D21">
              <w:rPr>
                <w:rFonts w:ascii="Arial" w:eastAsia="Times" w:hAnsi="Arial" w:cs="Arial"/>
                <w:sz w:val="22"/>
                <w:szCs w:val="22"/>
                <w:lang w:eastAsia="de-DE"/>
              </w:rPr>
              <w:t>10</w:t>
            </w:r>
          </w:p>
        </w:tc>
      </w:tr>
      <w:tr w:rsidR="00E750FA" w:rsidRPr="00E750FA" w14:paraId="4630481A" w14:textId="77777777" w:rsidTr="00D750D3">
        <w:tc>
          <w:tcPr>
            <w:tcW w:w="6801" w:type="dxa"/>
            <w:gridSpan w:val="3"/>
          </w:tcPr>
          <w:p w14:paraId="05019EF3" w14:textId="5CE7EDE5" w:rsidR="00E750FA" w:rsidRPr="00F91D21" w:rsidRDefault="00E750FA" w:rsidP="00E750FA">
            <w:pPr>
              <w:ind w:right="172"/>
              <w:rPr>
                <w:rFonts w:ascii="Arial" w:eastAsia="Times" w:hAnsi="Arial" w:cs="Arial"/>
                <w:b/>
                <w:sz w:val="22"/>
                <w:szCs w:val="22"/>
                <w:lang w:eastAsia="de-DE"/>
              </w:rPr>
            </w:pPr>
            <w:r w:rsidRPr="00F91D21">
              <w:rPr>
                <w:rFonts w:ascii="Arial" w:eastAsia="Times" w:hAnsi="Arial" w:cs="Arial"/>
                <w:b/>
                <w:sz w:val="22"/>
                <w:szCs w:val="22"/>
                <w:lang w:eastAsia="de-DE"/>
              </w:rPr>
              <w:t>Insgesamt: fünf Module</w:t>
            </w:r>
          </w:p>
        </w:tc>
        <w:tc>
          <w:tcPr>
            <w:tcW w:w="994" w:type="dxa"/>
            <w:shd w:val="clear" w:color="auto" w:fill="auto"/>
          </w:tcPr>
          <w:p w14:paraId="2A3B7226" w14:textId="230FCDB1" w:rsidR="00E750FA" w:rsidRPr="00F91D21" w:rsidRDefault="00E750FA" w:rsidP="00E750FA">
            <w:pPr>
              <w:ind w:right="172"/>
              <w:rPr>
                <w:rFonts w:ascii="Arial" w:eastAsia="Times" w:hAnsi="Arial" w:cs="Arial"/>
                <w:b/>
                <w:sz w:val="22"/>
                <w:szCs w:val="22"/>
                <w:lang w:eastAsia="de-DE"/>
              </w:rPr>
            </w:pPr>
            <w:r w:rsidRPr="00F91D21">
              <w:rPr>
                <w:rFonts w:ascii="Arial" w:eastAsia="Times" w:hAnsi="Arial" w:cs="Arial"/>
                <w:b/>
                <w:sz w:val="22"/>
                <w:szCs w:val="22"/>
                <w:lang w:eastAsia="de-DE"/>
              </w:rPr>
              <w:t>10</w:t>
            </w:r>
          </w:p>
        </w:tc>
        <w:tc>
          <w:tcPr>
            <w:tcW w:w="994" w:type="dxa"/>
            <w:shd w:val="clear" w:color="auto" w:fill="auto"/>
          </w:tcPr>
          <w:p w14:paraId="4596D32D" w14:textId="73B79EE3" w:rsidR="00E750FA" w:rsidRPr="00F91D21" w:rsidRDefault="00E750FA" w:rsidP="00E750FA">
            <w:pPr>
              <w:ind w:right="172"/>
              <w:rPr>
                <w:rFonts w:ascii="Arial" w:eastAsia="Times" w:hAnsi="Arial" w:cs="Arial"/>
                <w:b/>
                <w:sz w:val="22"/>
                <w:szCs w:val="22"/>
                <w:lang w:eastAsia="de-DE"/>
              </w:rPr>
            </w:pPr>
            <w:r w:rsidRPr="00F91D21">
              <w:rPr>
                <w:rFonts w:ascii="Arial" w:eastAsia="Times" w:hAnsi="Arial" w:cs="Arial"/>
                <w:b/>
                <w:sz w:val="22"/>
                <w:szCs w:val="22"/>
                <w:lang w:eastAsia="de-DE"/>
              </w:rPr>
              <w:t>30</w:t>
            </w:r>
          </w:p>
        </w:tc>
      </w:tr>
    </w:tbl>
    <w:p w14:paraId="3D0C5DCA" w14:textId="77777777" w:rsidR="004647BA" w:rsidRDefault="004647BA" w:rsidP="00585133">
      <w:pPr>
        <w:ind w:right="172"/>
        <w:rPr>
          <w:rFonts w:ascii="Arial" w:eastAsia="Times" w:hAnsi="Arial" w:cs="Arial"/>
          <w:color w:val="000000" w:themeColor="text1"/>
          <w:sz w:val="22"/>
          <w:szCs w:val="22"/>
          <w:lang w:eastAsia="de-DE"/>
        </w:rPr>
      </w:pPr>
    </w:p>
    <w:p w14:paraId="54B74D5C" w14:textId="77777777" w:rsidR="004647BA" w:rsidRPr="002D3D73" w:rsidRDefault="004647BA" w:rsidP="00585133">
      <w:pPr>
        <w:ind w:right="172"/>
        <w:rPr>
          <w:rFonts w:ascii="Arial" w:eastAsia="Times" w:hAnsi="Arial" w:cs="Arial"/>
          <w:color w:val="000000" w:themeColor="text1"/>
          <w:sz w:val="22"/>
          <w:szCs w:val="22"/>
          <w:lang w:eastAsia="de-DE"/>
        </w:rPr>
      </w:pPr>
    </w:p>
    <w:p w14:paraId="6C4C336D" w14:textId="77777777" w:rsidR="00585133" w:rsidRPr="002D3D73" w:rsidRDefault="00585133" w:rsidP="00585133">
      <w:pPr>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 5 Zweite Wiederholung von Modulen und Notenverbesserung</w:t>
      </w:r>
    </w:p>
    <w:p w14:paraId="425DDCE0"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25EF5604" w14:textId="3B334E49" w:rsidR="00585133" w:rsidRPr="002D3D73" w:rsidRDefault="00585133" w:rsidP="003B4BD3">
      <w:pPr>
        <w:ind w:right="172"/>
        <w:jc w:val="both"/>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lang w:eastAsia="de-DE"/>
        </w:rPr>
        <w:t xml:space="preserve">(1) </w:t>
      </w:r>
      <w:r w:rsidRPr="002D3D73">
        <w:rPr>
          <w:rFonts w:ascii="Arial" w:eastAsia="Times" w:hAnsi="Arial" w:cs="Arial"/>
          <w:bCs/>
          <w:color w:val="000000" w:themeColor="text1"/>
          <w:sz w:val="22"/>
          <w:szCs w:val="22"/>
          <w:vertAlign w:val="superscript"/>
          <w:lang w:eastAsia="de-DE"/>
        </w:rPr>
        <w:t>1</w:t>
      </w:r>
      <w:r w:rsidRPr="002D3D73">
        <w:rPr>
          <w:rFonts w:ascii="Arial" w:eastAsia="Times" w:hAnsi="Arial" w:cs="Arial"/>
          <w:bCs/>
          <w:color w:val="000000" w:themeColor="text1"/>
          <w:sz w:val="22"/>
          <w:szCs w:val="22"/>
          <w:lang w:eastAsia="de-DE"/>
        </w:rPr>
        <w:t xml:space="preserve">Eine zweite Wiederholung ist für zwei nicht bestandene Module möglich. </w:t>
      </w:r>
      <w:r w:rsidRPr="002D3D73">
        <w:rPr>
          <w:rFonts w:ascii="Arial" w:eastAsia="Times" w:hAnsi="Arial" w:cs="Arial"/>
          <w:bCs/>
          <w:color w:val="000000" w:themeColor="text1"/>
          <w:sz w:val="22"/>
          <w:szCs w:val="22"/>
          <w:vertAlign w:val="superscript"/>
          <w:lang w:eastAsia="de-DE"/>
        </w:rPr>
        <w:t>2</w:t>
      </w:r>
      <w:r w:rsidR="00BF24D0" w:rsidRPr="002D3D73">
        <w:rPr>
          <w:rFonts w:ascii="Arial" w:eastAsia="Times" w:hAnsi="Arial" w:cs="Arial"/>
          <w:bCs/>
          <w:color w:val="000000" w:themeColor="text1"/>
          <w:sz w:val="22"/>
          <w:szCs w:val="22"/>
          <w:lang w:eastAsia="de-DE"/>
        </w:rPr>
        <w:t>Die zweite Wieder</w:t>
      </w:r>
      <w:r w:rsidRPr="002D3D73">
        <w:rPr>
          <w:rFonts w:ascii="Arial" w:eastAsia="Times" w:hAnsi="Arial" w:cs="Arial"/>
          <w:bCs/>
          <w:color w:val="000000" w:themeColor="text1"/>
          <w:sz w:val="22"/>
          <w:szCs w:val="22"/>
          <w:lang w:eastAsia="de-DE"/>
        </w:rPr>
        <w:t>holung ist beim Prüf</w:t>
      </w:r>
      <w:r w:rsidR="00BF24D0" w:rsidRPr="002D3D73">
        <w:rPr>
          <w:rFonts w:ascii="Arial" w:eastAsia="Times" w:hAnsi="Arial" w:cs="Arial"/>
          <w:bCs/>
          <w:color w:val="000000" w:themeColor="text1"/>
          <w:sz w:val="22"/>
          <w:szCs w:val="22"/>
          <w:lang w:eastAsia="de-DE"/>
        </w:rPr>
        <w:t>ungssekretariat zu beantragen.</w:t>
      </w:r>
    </w:p>
    <w:p w14:paraId="69C3ACB8" w14:textId="77777777" w:rsidR="00585133" w:rsidRPr="002D3D73" w:rsidRDefault="00585133" w:rsidP="003B4BD3">
      <w:pPr>
        <w:ind w:right="172"/>
        <w:jc w:val="both"/>
        <w:rPr>
          <w:rFonts w:ascii="Arial" w:eastAsia="Times" w:hAnsi="Arial" w:cs="Arial"/>
          <w:bCs/>
          <w:color w:val="000000" w:themeColor="text1"/>
          <w:sz w:val="22"/>
          <w:szCs w:val="22"/>
          <w:lang w:eastAsia="de-DE"/>
        </w:rPr>
      </w:pPr>
    </w:p>
    <w:p w14:paraId="12C603CF" w14:textId="3837D41C" w:rsidR="00585133" w:rsidRPr="002D3D73" w:rsidRDefault="00585133" w:rsidP="003B4BD3">
      <w:pPr>
        <w:ind w:right="172"/>
        <w:jc w:val="both"/>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lang w:eastAsia="de-DE"/>
        </w:rPr>
        <w:t xml:space="preserve">(2) </w:t>
      </w:r>
      <w:r w:rsidRPr="002D3D73">
        <w:rPr>
          <w:rFonts w:ascii="Arial" w:eastAsia="Times" w:hAnsi="Arial" w:cs="Arial"/>
          <w:bCs/>
          <w:color w:val="000000" w:themeColor="text1"/>
          <w:sz w:val="22"/>
          <w:szCs w:val="22"/>
          <w:vertAlign w:val="superscript"/>
          <w:lang w:eastAsia="de-DE"/>
        </w:rPr>
        <w:t>1</w:t>
      </w:r>
      <w:r w:rsidRPr="002D3D73">
        <w:rPr>
          <w:rFonts w:ascii="Arial" w:eastAsia="Times" w:hAnsi="Arial" w:cs="Arial"/>
          <w:bCs/>
          <w:color w:val="000000" w:themeColor="text1"/>
          <w:sz w:val="22"/>
          <w:szCs w:val="22"/>
          <w:lang w:eastAsia="de-DE"/>
        </w:rPr>
        <w:t xml:space="preserve">Zur freiwilligen Notenverbesserung können höchstens drei bestandene Prüfungsmodule </w:t>
      </w:r>
      <w:r w:rsidR="00BF24D0" w:rsidRPr="002D3D73">
        <w:rPr>
          <w:rFonts w:ascii="Arial" w:eastAsia="Times" w:hAnsi="Arial" w:cs="Arial"/>
          <w:bCs/>
          <w:color w:val="000000" w:themeColor="text1"/>
          <w:sz w:val="22"/>
          <w:szCs w:val="22"/>
          <w:lang w:eastAsia="de-DE"/>
        </w:rPr>
        <w:t>wieder</w:t>
      </w:r>
      <w:r w:rsidRPr="002D3D73">
        <w:rPr>
          <w:rFonts w:ascii="Arial" w:eastAsia="Times" w:hAnsi="Arial" w:cs="Arial"/>
          <w:bCs/>
          <w:color w:val="000000" w:themeColor="text1"/>
          <w:sz w:val="22"/>
          <w:szCs w:val="22"/>
          <w:lang w:eastAsia="de-DE"/>
        </w:rPr>
        <w:t xml:space="preserve">holt werden, davon höchstens zwei im Pflichtbereich. </w:t>
      </w:r>
      <w:r w:rsidRPr="002D3D73">
        <w:rPr>
          <w:rFonts w:ascii="Arial" w:eastAsia="Times" w:hAnsi="Arial" w:cs="Arial"/>
          <w:bCs/>
          <w:color w:val="000000" w:themeColor="text1"/>
          <w:sz w:val="22"/>
          <w:szCs w:val="22"/>
          <w:vertAlign w:val="superscript"/>
          <w:lang w:eastAsia="de-DE"/>
        </w:rPr>
        <w:t>2</w:t>
      </w:r>
      <w:r w:rsidRPr="002D3D73">
        <w:rPr>
          <w:rFonts w:ascii="Arial" w:eastAsia="Times" w:hAnsi="Arial" w:cs="Arial"/>
          <w:bCs/>
          <w:color w:val="000000" w:themeColor="text1"/>
          <w:sz w:val="22"/>
          <w:szCs w:val="22"/>
          <w:lang w:eastAsia="de-DE"/>
        </w:rPr>
        <w:t>Die Note</w:t>
      </w:r>
      <w:r w:rsidR="00BF24D0" w:rsidRPr="002D3D73">
        <w:rPr>
          <w:rFonts w:ascii="Arial" w:eastAsia="Times" w:hAnsi="Arial" w:cs="Arial"/>
          <w:bCs/>
          <w:color w:val="000000" w:themeColor="text1"/>
          <w:sz w:val="22"/>
          <w:szCs w:val="22"/>
          <w:lang w:eastAsia="de-DE"/>
        </w:rPr>
        <w:t>nverbesserung ist beim Prüfungs</w:t>
      </w:r>
      <w:r w:rsidRPr="002D3D73">
        <w:rPr>
          <w:rFonts w:ascii="Arial" w:eastAsia="Times" w:hAnsi="Arial" w:cs="Arial"/>
          <w:bCs/>
          <w:color w:val="000000" w:themeColor="text1"/>
          <w:sz w:val="22"/>
          <w:szCs w:val="22"/>
          <w:lang w:eastAsia="de-DE"/>
        </w:rPr>
        <w:t xml:space="preserve">sekretariat zu beantragen.  </w:t>
      </w:r>
    </w:p>
    <w:p w14:paraId="518CE46E"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25242DB3"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77F9E86B" w14:textId="77777777" w:rsidR="00585133" w:rsidRPr="002D3D73" w:rsidRDefault="00585133" w:rsidP="00585133">
      <w:pPr>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 6 Zusammensetzung der Prüfungskommission</w:t>
      </w:r>
    </w:p>
    <w:p w14:paraId="49563A25"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0C017F3A" w14:textId="5BD354AC" w:rsidR="00585133" w:rsidRPr="002D3D73" w:rsidRDefault="00585133" w:rsidP="003B4BD3">
      <w:pPr>
        <w:ind w:right="172"/>
        <w:jc w:val="both"/>
        <w:rPr>
          <w:rFonts w:ascii="Arial" w:eastAsia="Times" w:hAnsi="Arial" w:cs="Arial"/>
          <w:bCs/>
          <w:color w:val="000000" w:themeColor="text1"/>
          <w:sz w:val="22"/>
          <w:szCs w:val="22"/>
          <w:lang w:eastAsia="de-DE"/>
        </w:rPr>
      </w:pPr>
      <w:r w:rsidRPr="002D3D73">
        <w:rPr>
          <w:rFonts w:ascii="Arial" w:eastAsia="Times" w:hAnsi="Arial" w:cs="Arial"/>
          <w:bCs/>
          <w:color w:val="000000" w:themeColor="text1"/>
          <w:sz w:val="22"/>
          <w:szCs w:val="22"/>
          <w:lang w:eastAsia="de-DE"/>
        </w:rPr>
        <w:t xml:space="preserve">Die Prüfungskommission besteht aus </w:t>
      </w:r>
      <w:r w:rsidR="00E750FA" w:rsidRPr="004642B0">
        <w:rPr>
          <w:rFonts w:ascii="Arial" w:eastAsia="Times" w:hAnsi="Arial" w:cs="Arial"/>
          <w:bCs/>
          <w:sz w:val="22"/>
          <w:szCs w:val="22"/>
          <w:lang w:eastAsia="de-DE"/>
        </w:rPr>
        <w:t xml:space="preserve">mindestens drei </w:t>
      </w:r>
      <w:r w:rsidRPr="002D3D73">
        <w:rPr>
          <w:rFonts w:ascii="Arial" w:eastAsia="Times" w:hAnsi="Arial" w:cs="Arial"/>
          <w:bCs/>
          <w:color w:val="000000" w:themeColor="text1"/>
          <w:sz w:val="22"/>
          <w:szCs w:val="22"/>
          <w:lang w:eastAsia="de-DE"/>
        </w:rPr>
        <w:t>Professoren und Professorinnen der Kommunikations</w:t>
      </w:r>
      <w:r w:rsidR="00803013" w:rsidRPr="002D3D73">
        <w:rPr>
          <w:rFonts w:ascii="Arial" w:eastAsia="Times" w:hAnsi="Arial" w:cs="Arial"/>
          <w:bCs/>
          <w:color w:val="000000" w:themeColor="text1"/>
          <w:sz w:val="22"/>
          <w:szCs w:val="22"/>
          <w:lang w:eastAsia="de-DE"/>
        </w:rPr>
        <w:t>wissen</w:t>
      </w:r>
      <w:r w:rsidRPr="002D3D73">
        <w:rPr>
          <w:rFonts w:ascii="Arial" w:eastAsia="Times" w:hAnsi="Arial" w:cs="Arial"/>
          <w:bCs/>
          <w:color w:val="000000" w:themeColor="text1"/>
          <w:sz w:val="22"/>
          <w:szCs w:val="22"/>
          <w:lang w:eastAsia="de-DE"/>
        </w:rPr>
        <w:t xml:space="preserve">schaft und einem Professor oder einer Professorin aus </w:t>
      </w:r>
      <w:r w:rsidR="00803013" w:rsidRPr="002D3D73">
        <w:rPr>
          <w:rFonts w:ascii="Arial" w:eastAsia="Times" w:hAnsi="Arial" w:cs="Arial"/>
          <w:bCs/>
          <w:color w:val="000000" w:themeColor="text1"/>
          <w:sz w:val="22"/>
          <w:szCs w:val="22"/>
          <w:lang w:eastAsia="de-DE"/>
        </w:rPr>
        <w:t>einem im Wahlpflichtbereich ent</w:t>
      </w:r>
      <w:r w:rsidRPr="002D3D73">
        <w:rPr>
          <w:rFonts w:ascii="Arial" w:eastAsia="Times" w:hAnsi="Arial" w:cs="Arial"/>
          <w:bCs/>
          <w:color w:val="000000" w:themeColor="text1"/>
          <w:sz w:val="22"/>
          <w:szCs w:val="22"/>
          <w:lang w:eastAsia="de-DE"/>
        </w:rPr>
        <w:t xml:space="preserve">haltenen Fach. </w:t>
      </w:r>
    </w:p>
    <w:p w14:paraId="307A891F" w14:textId="30163C72" w:rsidR="00585133" w:rsidRPr="002D3D73" w:rsidRDefault="00585133" w:rsidP="00585133">
      <w:pPr>
        <w:ind w:right="172"/>
        <w:rPr>
          <w:rFonts w:ascii="Arial" w:eastAsia="Times" w:hAnsi="Arial" w:cs="Arial"/>
          <w:bCs/>
          <w:color w:val="000000" w:themeColor="text1"/>
          <w:sz w:val="22"/>
          <w:szCs w:val="22"/>
          <w:lang w:eastAsia="de-DE"/>
        </w:rPr>
      </w:pPr>
    </w:p>
    <w:p w14:paraId="6019B64E" w14:textId="77777777" w:rsidR="00445F51" w:rsidRPr="002D3D73" w:rsidRDefault="00445F51" w:rsidP="00585133">
      <w:pPr>
        <w:ind w:right="172"/>
        <w:rPr>
          <w:rFonts w:ascii="Arial" w:eastAsia="Times" w:hAnsi="Arial" w:cs="Arial"/>
          <w:bCs/>
          <w:color w:val="000000" w:themeColor="text1"/>
          <w:sz w:val="22"/>
          <w:szCs w:val="22"/>
          <w:lang w:eastAsia="de-DE"/>
        </w:rPr>
      </w:pPr>
    </w:p>
    <w:p w14:paraId="67EB34D0" w14:textId="37A2D6A5" w:rsidR="00585133" w:rsidRPr="003B4BD3" w:rsidRDefault="00585133" w:rsidP="00585133">
      <w:pPr>
        <w:ind w:right="172"/>
        <w:jc w:val="center"/>
        <w:rPr>
          <w:rFonts w:ascii="Arial" w:eastAsia="Times" w:hAnsi="Arial" w:cs="Arial"/>
          <w:b/>
          <w:sz w:val="22"/>
          <w:szCs w:val="22"/>
          <w:lang w:eastAsia="de-DE"/>
        </w:rPr>
      </w:pPr>
      <w:r w:rsidRPr="003B4BD3">
        <w:rPr>
          <w:rFonts w:ascii="Arial" w:eastAsia="Times" w:hAnsi="Arial" w:cs="Arial"/>
          <w:b/>
          <w:sz w:val="22"/>
          <w:szCs w:val="22"/>
          <w:lang w:eastAsia="de-DE"/>
        </w:rPr>
        <w:t>§ 7 Bachelorarbeit</w:t>
      </w:r>
    </w:p>
    <w:p w14:paraId="45560580"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101DD599" w14:textId="6695AE5E" w:rsidR="00585133" w:rsidRPr="002D3D73" w:rsidRDefault="00E750FA" w:rsidP="003B4BD3">
      <w:pPr>
        <w:ind w:right="172"/>
        <w:jc w:val="both"/>
        <w:rPr>
          <w:rFonts w:ascii="Arial" w:eastAsia="Times" w:hAnsi="Arial" w:cs="Arial"/>
          <w:bCs/>
          <w:color w:val="000000" w:themeColor="text1"/>
          <w:sz w:val="22"/>
          <w:szCs w:val="22"/>
          <w:lang w:eastAsia="de-DE"/>
        </w:rPr>
      </w:pPr>
      <w:r w:rsidRPr="004642B0">
        <w:rPr>
          <w:rFonts w:ascii="Arial" w:eastAsia="Times" w:hAnsi="Arial" w:cs="Arial"/>
          <w:bCs/>
          <w:sz w:val="22"/>
          <w:szCs w:val="22"/>
          <w:vertAlign w:val="superscript"/>
          <w:lang w:eastAsia="de-DE"/>
        </w:rPr>
        <w:t>1</w:t>
      </w:r>
      <w:r w:rsidRPr="00E750FA">
        <w:rPr>
          <w:rFonts w:ascii="Arial" w:eastAsia="Times" w:hAnsi="Arial" w:cs="Arial"/>
          <w:bCs/>
          <w:color w:val="000000"/>
          <w:sz w:val="22"/>
          <w:szCs w:val="22"/>
          <w:lang w:eastAsia="de-DE"/>
        </w:rPr>
        <w:t xml:space="preserve">Im </w:t>
      </w:r>
      <w:r w:rsidR="00585133" w:rsidRPr="002D3D73">
        <w:rPr>
          <w:rFonts w:ascii="Arial" w:eastAsia="Times" w:hAnsi="Arial" w:cs="Arial"/>
          <w:bCs/>
          <w:color w:val="000000" w:themeColor="text1"/>
          <w:sz w:val="22"/>
          <w:szCs w:val="22"/>
          <w:lang w:eastAsia="de-DE"/>
        </w:rPr>
        <w:t xml:space="preserve">Rahmen der nach § 20 Abs. 1 Satz 2 </w:t>
      </w:r>
      <w:proofErr w:type="spellStart"/>
      <w:r w:rsidR="00585133" w:rsidRPr="002D3D73">
        <w:rPr>
          <w:rFonts w:ascii="Arial" w:eastAsia="Times" w:hAnsi="Arial" w:cs="Arial"/>
          <w:bCs/>
          <w:color w:val="000000" w:themeColor="text1"/>
          <w:sz w:val="22"/>
          <w:szCs w:val="22"/>
          <w:lang w:eastAsia="de-DE"/>
        </w:rPr>
        <w:t>AStuPO</w:t>
      </w:r>
      <w:proofErr w:type="spellEnd"/>
      <w:r w:rsidR="00585133" w:rsidRPr="002D3D73">
        <w:rPr>
          <w:rFonts w:ascii="Arial" w:eastAsia="Times" w:hAnsi="Arial" w:cs="Arial"/>
          <w:bCs/>
          <w:color w:val="000000" w:themeColor="text1"/>
          <w:sz w:val="22"/>
          <w:szCs w:val="22"/>
          <w:lang w:eastAsia="de-DE"/>
        </w:rPr>
        <w:t xml:space="preserve"> nachzuweisenden</w:t>
      </w:r>
      <w:r w:rsidR="00544400" w:rsidRPr="002D3D73">
        <w:rPr>
          <w:rFonts w:ascii="Arial" w:eastAsia="Times" w:hAnsi="Arial" w:cs="Arial"/>
          <w:bCs/>
          <w:color w:val="000000" w:themeColor="text1"/>
          <w:sz w:val="22"/>
          <w:szCs w:val="22"/>
          <w:lang w:eastAsia="de-DE"/>
        </w:rPr>
        <w:t xml:space="preserve"> Voraussetzungen ist die erfolg</w:t>
      </w:r>
      <w:r w:rsidR="00585133" w:rsidRPr="002D3D73">
        <w:rPr>
          <w:rFonts w:ascii="Arial" w:eastAsia="Times" w:hAnsi="Arial" w:cs="Arial"/>
          <w:bCs/>
          <w:color w:val="000000" w:themeColor="text1"/>
          <w:sz w:val="22"/>
          <w:szCs w:val="22"/>
          <w:lang w:eastAsia="de-DE"/>
        </w:rPr>
        <w:t>reiche Absolvierung des Moduls „Angewandte Kommunikationsforschung“ Voraussetzung</w:t>
      </w:r>
      <w:r w:rsidR="00544400" w:rsidRPr="002D3D73">
        <w:rPr>
          <w:rFonts w:ascii="Arial" w:eastAsia="Times" w:hAnsi="Arial" w:cs="Arial"/>
          <w:bCs/>
          <w:color w:val="000000" w:themeColor="text1"/>
          <w:sz w:val="22"/>
          <w:szCs w:val="22"/>
          <w:lang w:eastAsia="de-DE"/>
        </w:rPr>
        <w:t xml:space="preserve"> für die Zulassung zur Bachelor</w:t>
      </w:r>
      <w:r w:rsidR="00585133" w:rsidRPr="002D3D73">
        <w:rPr>
          <w:rFonts w:ascii="Arial" w:eastAsia="Times" w:hAnsi="Arial" w:cs="Arial"/>
          <w:bCs/>
          <w:color w:val="000000" w:themeColor="text1"/>
          <w:sz w:val="22"/>
          <w:szCs w:val="22"/>
          <w:lang w:eastAsia="de-DE"/>
        </w:rPr>
        <w:t xml:space="preserve">arbeit. </w:t>
      </w:r>
      <w:r w:rsidR="00896635" w:rsidRPr="004642B0">
        <w:rPr>
          <w:rFonts w:ascii="Arial" w:eastAsia="Aptos" w:hAnsi="Arial" w:cs="Times New Roman"/>
          <w:sz w:val="22"/>
          <w:szCs w:val="22"/>
          <w:vertAlign w:val="superscript"/>
        </w:rPr>
        <w:t>2</w:t>
      </w:r>
      <w:r w:rsidR="00896635" w:rsidRPr="004642B0">
        <w:rPr>
          <w:rFonts w:ascii="Arial" w:eastAsia="Times" w:hAnsi="Arial" w:cs="Arial"/>
          <w:bCs/>
          <w:sz w:val="22"/>
          <w:szCs w:val="22"/>
          <w:lang w:eastAsia="de-DE"/>
        </w:rPr>
        <w:t xml:space="preserve">Die Bachelorarbeit mit 10 ECTS-LP ist im Pflichtbereich oder auf Antrag an die Prüfungskommission, in einem Wahlpflichtbereich anzufertigen. </w:t>
      </w:r>
      <w:r w:rsidR="00896635" w:rsidRPr="004642B0">
        <w:rPr>
          <w:rFonts w:ascii="Arial" w:eastAsia="Times" w:hAnsi="Arial" w:cs="Arial"/>
          <w:bCs/>
          <w:sz w:val="22"/>
          <w:szCs w:val="22"/>
          <w:vertAlign w:val="superscript"/>
          <w:lang w:eastAsia="de-DE"/>
        </w:rPr>
        <w:t>3</w:t>
      </w:r>
      <w:r w:rsidR="00896635" w:rsidRPr="004642B0">
        <w:rPr>
          <w:rFonts w:ascii="Arial" w:eastAsia="Times" w:hAnsi="Arial" w:cs="Arial"/>
          <w:bCs/>
          <w:sz w:val="22"/>
          <w:szCs w:val="22"/>
          <w:lang w:eastAsia="de-DE"/>
        </w:rPr>
        <w:t>Der Umfang der Bachelorarbeit beträgt 40 bis 50 Seiten und die</w:t>
      </w:r>
      <w:r w:rsidR="00896635" w:rsidRPr="004642B0">
        <w:rPr>
          <w:rFonts w:ascii="Arial" w:eastAsia="Aptos" w:hAnsi="Arial" w:cs="Times New Roman"/>
          <w:sz w:val="22"/>
          <w:szCs w:val="22"/>
        </w:rPr>
        <w:t xml:space="preserve"> Bearbeitungszeit zwölf Wochen.</w:t>
      </w:r>
    </w:p>
    <w:p w14:paraId="6397F6BE"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53E51463" w14:textId="77777777" w:rsidR="00585133" w:rsidRPr="002D3D73" w:rsidRDefault="00585133" w:rsidP="003B4BD3">
      <w:pPr>
        <w:ind w:right="172"/>
        <w:rPr>
          <w:rFonts w:ascii="Arial" w:eastAsia="Times" w:hAnsi="Arial" w:cs="Arial"/>
          <w:b/>
          <w:color w:val="000000" w:themeColor="text1"/>
          <w:sz w:val="22"/>
          <w:szCs w:val="22"/>
          <w:lang w:eastAsia="de-DE"/>
        </w:rPr>
      </w:pPr>
    </w:p>
    <w:p w14:paraId="164BFA40" w14:textId="7A685F07" w:rsidR="00585133" w:rsidRPr="002D3D73" w:rsidRDefault="00585133" w:rsidP="00585133">
      <w:pPr>
        <w:ind w:right="172"/>
        <w:jc w:val="center"/>
        <w:rPr>
          <w:rFonts w:ascii="Arial" w:eastAsia="Times" w:hAnsi="Arial" w:cs="Arial"/>
          <w:b/>
          <w:color w:val="000000" w:themeColor="text1"/>
          <w:sz w:val="22"/>
          <w:szCs w:val="22"/>
          <w:lang w:eastAsia="de-DE"/>
        </w:rPr>
      </w:pPr>
      <w:r w:rsidRPr="002D3D73">
        <w:rPr>
          <w:rFonts w:ascii="Arial" w:eastAsia="Times" w:hAnsi="Arial" w:cs="Arial"/>
          <w:b/>
          <w:color w:val="000000" w:themeColor="text1"/>
          <w:sz w:val="22"/>
          <w:szCs w:val="22"/>
          <w:lang w:eastAsia="de-DE"/>
        </w:rPr>
        <w:t xml:space="preserve">§ </w:t>
      </w:r>
      <w:r w:rsidR="004642B0">
        <w:rPr>
          <w:rFonts w:ascii="Arial" w:eastAsia="Times" w:hAnsi="Arial" w:cs="Arial"/>
          <w:b/>
          <w:color w:val="000000" w:themeColor="text1"/>
          <w:sz w:val="22"/>
          <w:szCs w:val="22"/>
          <w:lang w:eastAsia="de-DE"/>
        </w:rPr>
        <w:t>8</w:t>
      </w:r>
      <w:r w:rsidRPr="002D3D73">
        <w:rPr>
          <w:rFonts w:ascii="Arial" w:eastAsia="Times" w:hAnsi="Arial" w:cs="Arial"/>
          <w:b/>
          <w:color w:val="000000" w:themeColor="text1"/>
          <w:sz w:val="22"/>
          <w:szCs w:val="22"/>
          <w:lang w:eastAsia="de-DE"/>
        </w:rPr>
        <w:t xml:space="preserve"> Inkrafttreten</w:t>
      </w:r>
    </w:p>
    <w:p w14:paraId="7BCC2C62" w14:textId="77777777" w:rsidR="00585133" w:rsidRPr="002D3D73" w:rsidRDefault="00585133" w:rsidP="00585133">
      <w:pPr>
        <w:ind w:right="172"/>
        <w:jc w:val="center"/>
        <w:rPr>
          <w:rFonts w:ascii="Arial" w:eastAsia="Times" w:hAnsi="Arial" w:cs="Arial"/>
          <w:b/>
          <w:color w:val="000000" w:themeColor="text1"/>
          <w:sz w:val="22"/>
          <w:szCs w:val="22"/>
          <w:lang w:eastAsia="de-DE"/>
        </w:rPr>
      </w:pPr>
    </w:p>
    <w:p w14:paraId="62CFA236" w14:textId="495F59C6" w:rsidR="00585133" w:rsidRPr="002D3D73" w:rsidRDefault="00585133" w:rsidP="001131E1">
      <w:pPr>
        <w:pStyle w:val="Kommentartext"/>
        <w:spacing w:after="0" w:line="240" w:lineRule="auto"/>
        <w:jc w:val="both"/>
        <w:rPr>
          <w:rFonts w:cs="Arial"/>
          <w:color w:val="000000" w:themeColor="text1"/>
          <w:sz w:val="22"/>
          <w:szCs w:val="22"/>
        </w:rPr>
      </w:pPr>
      <w:r w:rsidRPr="002D3D73">
        <w:rPr>
          <w:rFonts w:cs="Arial"/>
          <w:color w:val="000000" w:themeColor="text1"/>
          <w:sz w:val="22"/>
          <w:szCs w:val="22"/>
        </w:rPr>
        <w:t xml:space="preserve">(1) </w:t>
      </w:r>
      <w:r w:rsidRPr="002D3D73">
        <w:rPr>
          <w:rFonts w:cs="Arial"/>
          <w:color w:val="000000" w:themeColor="text1"/>
          <w:sz w:val="22"/>
          <w:szCs w:val="22"/>
          <w:vertAlign w:val="superscript"/>
        </w:rPr>
        <w:t>1</w:t>
      </w:r>
      <w:r w:rsidRPr="002D3D73">
        <w:rPr>
          <w:rFonts w:cs="Arial"/>
          <w:color w:val="000000" w:themeColor="text1"/>
          <w:sz w:val="22"/>
          <w:szCs w:val="22"/>
        </w:rPr>
        <w:t>Diese Satzung tritt mit Wirkung vom 1. Oktober 202</w:t>
      </w:r>
      <w:r w:rsidR="009F2C4E" w:rsidRPr="002D3D73">
        <w:rPr>
          <w:rFonts w:cs="Arial"/>
          <w:color w:val="000000" w:themeColor="text1"/>
          <w:sz w:val="22"/>
          <w:szCs w:val="22"/>
        </w:rPr>
        <w:t>1</w:t>
      </w:r>
      <w:r w:rsidRPr="002D3D73">
        <w:rPr>
          <w:rFonts w:cs="Arial"/>
          <w:color w:val="000000" w:themeColor="text1"/>
          <w:sz w:val="22"/>
          <w:szCs w:val="22"/>
        </w:rPr>
        <w:t xml:space="preserve"> in Kraft. </w:t>
      </w:r>
      <w:r w:rsidRPr="002D3D73">
        <w:rPr>
          <w:rFonts w:cs="Arial"/>
          <w:color w:val="000000" w:themeColor="text1"/>
          <w:sz w:val="22"/>
          <w:szCs w:val="22"/>
          <w:vertAlign w:val="superscript"/>
        </w:rPr>
        <w:t>2</w:t>
      </w:r>
      <w:r w:rsidRPr="002D3D73">
        <w:rPr>
          <w:rFonts w:cs="Arial"/>
          <w:color w:val="000000" w:themeColor="text1"/>
          <w:sz w:val="22"/>
          <w:szCs w:val="22"/>
        </w:rPr>
        <w:t>Gleichzeitig tritt die Fachstudien- und -prüfungsordnung für den Bachelorstudiengang Journalistik und Strategische Kommunikation an der Universität Passau vom 6. September 2017 (</w:t>
      </w:r>
      <w:proofErr w:type="spellStart"/>
      <w:r w:rsidRPr="002D3D73">
        <w:rPr>
          <w:rFonts w:cs="Arial"/>
          <w:color w:val="000000" w:themeColor="text1"/>
          <w:sz w:val="22"/>
          <w:szCs w:val="22"/>
        </w:rPr>
        <w:t>vABlUP</w:t>
      </w:r>
      <w:proofErr w:type="spellEnd"/>
      <w:r w:rsidRPr="002D3D73">
        <w:rPr>
          <w:rFonts w:cs="Arial"/>
          <w:color w:val="000000" w:themeColor="text1"/>
          <w:sz w:val="22"/>
          <w:szCs w:val="22"/>
        </w:rPr>
        <w:t xml:space="preserve"> S. 23), geändert durch Satzung vom 12. September 2019 (</w:t>
      </w:r>
      <w:proofErr w:type="spellStart"/>
      <w:r w:rsidRPr="002D3D73">
        <w:rPr>
          <w:rFonts w:cs="Arial"/>
          <w:color w:val="000000" w:themeColor="text1"/>
          <w:sz w:val="22"/>
          <w:szCs w:val="22"/>
        </w:rPr>
        <w:t>vABlUP</w:t>
      </w:r>
      <w:proofErr w:type="spellEnd"/>
      <w:r w:rsidRPr="002D3D73">
        <w:rPr>
          <w:rFonts w:cs="Arial"/>
          <w:color w:val="000000" w:themeColor="text1"/>
          <w:sz w:val="22"/>
          <w:szCs w:val="22"/>
        </w:rPr>
        <w:t xml:space="preserve"> S. 207) außer Kraft.</w:t>
      </w:r>
    </w:p>
    <w:p w14:paraId="528EE023" w14:textId="77777777" w:rsidR="00585133" w:rsidRPr="002D3D73" w:rsidRDefault="00585133" w:rsidP="00585133">
      <w:pPr>
        <w:pStyle w:val="Kommentartext"/>
        <w:spacing w:after="0" w:line="240" w:lineRule="auto"/>
        <w:rPr>
          <w:rFonts w:cs="Arial"/>
          <w:color w:val="000000" w:themeColor="text1"/>
          <w:sz w:val="22"/>
          <w:szCs w:val="22"/>
        </w:rPr>
      </w:pPr>
    </w:p>
    <w:p w14:paraId="5DDA077C" w14:textId="02F20E41" w:rsidR="000400EB" w:rsidRDefault="00585133" w:rsidP="001131E1">
      <w:pPr>
        <w:jc w:val="both"/>
        <w:rPr>
          <w:rFonts w:ascii="Arial" w:hAnsi="Arial" w:cs="Arial"/>
          <w:color w:val="000000" w:themeColor="text1"/>
          <w:sz w:val="22"/>
          <w:szCs w:val="22"/>
        </w:rPr>
      </w:pPr>
      <w:r w:rsidRPr="002D3D73">
        <w:rPr>
          <w:rFonts w:ascii="Arial" w:hAnsi="Arial" w:cs="Arial"/>
          <w:color w:val="000000" w:themeColor="text1"/>
          <w:sz w:val="22"/>
          <w:szCs w:val="22"/>
        </w:rPr>
        <w:t xml:space="preserve">(2) </w:t>
      </w:r>
      <w:r w:rsidRPr="002D3D73">
        <w:rPr>
          <w:rFonts w:ascii="Arial" w:hAnsi="Arial" w:cs="Arial"/>
          <w:color w:val="000000" w:themeColor="text1"/>
          <w:sz w:val="22"/>
          <w:szCs w:val="22"/>
          <w:vertAlign w:val="superscript"/>
        </w:rPr>
        <w:t>1</w:t>
      </w:r>
      <w:r w:rsidRPr="002D3D73">
        <w:rPr>
          <w:rFonts w:ascii="Arial" w:hAnsi="Arial" w:cs="Arial"/>
          <w:color w:val="000000" w:themeColor="text1"/>
          <w:sz w:val="22"/>
          <w:szCs w:val="22"/>
        </w:rPr>
        <w:t>Diese Satzung findet erstmals Anwendung auf Studierende, die ihr Studium im Wintersemester 202</w:t>
      </w:r>
      <w:r w:rsidR="009F2C4E" w:rsidRPr="002D3D73">
        <w:rPr>
          <w:rFonts w:ascii="Arial" w:hAnsi="Arial" w:cs="Arial"/>
          <w:color w:val="000000" w:themeColor="text1"/>
          <w:sz w:val="22"/>
          <w:szCs w:val="22"/>
        </w:rPr>
        <w:t>1</w:t>
      </w:r>
      <w:r w:rsidRPr="002D3D73">
        <w:rPr>
          <w:rFonts w:ascii="Arial" w:hAnsi="Arial" w:cs="Arial"/>
          <w:color w:val="000000" w:themeColor="text1"/>
          <w:sz w:val="22"/>
          <w:szCs w:val="22"/>
        </w:rPr>
        <w:t>/202</w:t>
      </w:r>
      <w:r w:rsidR="009F2C4E" w:rsidRPr="002D3D73">
        <w:rPr>
          <w:rFonts w:ascii="Arial" w:hAnsi="Arial" w:cs="Arial"/>
          <w:color w:val="000000" w:themeColor="text1"/>
          <w:sz w:val="22"/>
          <w:szCs w:val="22"/>
        </w:rPr>
        <w:t>2</w:t>
      </w:r>
      <w:r w:rsidR="0075671D">
        <w:rPr>
          <w:rFonts w:ascii="Arial" w:hAnsi="Arial" w:cs="Arial"/>
          <w:color w:val="000000" w:themeColor="text1"/>
          <w:sz w:val="22"/>
          <w:szCs w:val="22"/>
        </w:rPr>
        <w:t xml:space="preserve"> </w:t>
      </w:r>
      <w:r w:rsidRPr="002D3D73">
        <w:rPr>
          <w:rFonts w:ascii="Arial" w:hAnsi="Arial" w:cs="Arial"/>
          <w:color w:val="000000" w:themeColor="text1"/>
          <w:sz w:val="22"/>
          <w:szCs w:val="22"/>
        </w:rPr>
        <w:t xml:space="preserve">aufnehmen. </w:t>
      </w:r>
      <w:r w:rsidRPr="002D3D73">
        <w:rPr>
          <w:rFonts w:ascii="Arial" w:hAnsi="Arial" w:cs="Arial"/>
          <w:color w:val="000000" w:themeColor="text1"/>
          <w:sz w:val="22"/>
          <w:szCs w:val="22"/>
          <w:vertAlign w:val="superscript"/>
        </w:rPr>
        <w:t>2</w:t>
      </w:r>
      <w:r w:rsidRPr="002D3D73">
        <w:rPr>
          <w:rFonts w:ascii="Arial" w:hAnsi="Arial" w:cs="Arial"/>
          <w:color w:val="000000" w:themeColor="text1"/>
          <w:sz w:val="22"/>
          <w:szCs w:val="22"/>
        </w:rPr>
        <w:t>Auf Studierende, die ihr Studium bereits vor diesem Zeitpunkt aufgenommen haben, findet bis zum Abschluss ihres Studiums die Fachstudien- und -prüfungsordnung für den Bachelorstudiengang Journalistik und Strategische Kommunikation an der Universität Passau vom 6. September 2017 (</w:t>
      </w:r>
      <w:proofErr w:type="spellStart"/>
      <w:r w:rsidRPr="002D3D73">
        <w:rPr>
          <w:rFonts w:ascii="Arial" w:hAnsi="Arial" w:cs="Arial"/>
          <w:color w:val="000000" w:themeColor="text1"/>
          <w:sz w:val="22"/>
          <w:szCs w:val="22"/>
        </w:rPr>
        <w:t>vABlUP</w:t>
      </w:r>
      <w:proofErr w:type="spellEnd"/>
      <w:r w:rsidRPr="002D3D73">
        <w:rPr>
          <w:rFonts w:ascii="Arial" w:hAnsi="Arial" w:cs="Arial"/>
          <w:color w:val="000000" w:themeColor="text1"/>
          <w:sz w:val="22"/>
          <w:szCs w:val="22"/>
        </w:rPr>
        <w:t xml:space="preserve"> S. 23), geändert durch Satzung vom 12. September 2018 (</w:t>
      </w:r>
      <w:proofErr w:type="spellStart"/>
      <w:r w:rsidRPr="002D3D73">
        <w:rPr>
          <w:rFonts w:ascii="Arial" w:hAnsi="Arial" w:cs="Arial"/>
          <w:color w:val="000000" w:themeColor="text1"/>
          <w:sz w:val="22"/>
          <w:szCs w:val="22"/>
        </w:rPr>
        <w:t>vABlUP</w:t>
      </w:r>
      <w:proofErr w:type="spellEnd"/>
      <w:r w:rsidRPr="002D3D73">
        <w:rPr>
          <w:rFonts w:ascii="Arial" w:hAnsi="Arial" w:cs="Arial"/>
          <w:color w:val="000000" w:themeColor="text1"/>
          <w:sz w:val="22"/>
          <w:szCs w:val="22"/>
        </w:rPr>
        <w:t xml:space="preserve"> S. 207) weiterhin Anwendung, sofern ihr Studium nicht durch Exmatrikulation für mindestens vier zusammenhängende Semester unterbrochen worden ist.</w:t>
      </w:r>
    </w:p>
    <w:p w14:paraId="24EB04D8" w14:textId="6725AAE2" w:rsidR="005E333D" w:rsidRDefault="005E333D">
      <w:pPr>
        <w:rPr>
          <w:color w:val="000000" w:themeColor="text1"/>
          <w:sz w:val="22"/>
          <w:szCs w:val="22"/>
        </w:rPr>
      </w:pPr>
      <w:r>
        <w:rPr>
          <w:color w:val="000000" w:themeColor="text1"/>
          <w:sz w:val="22"/>
          <w:szCs w:val="22"/>
        </w:rPr>
        <w:br w:type="page"/>
      </w:r>
    </w:p>
    <w:p w14:paraId="3837DE77" w14:textId="77777777" w:rsidR="005E333D" w:rsidRDefault="005E333D" w:rsidP="005E333D">
      <w:pPr>
        <w:pStyle w:val="snormtext"/>
        <w:ind w:right="-567"/>
        <w:rPr>
          <w:b/>
        </w:rPr>
      </w:pPr>
    </w:p>
    <w:p w14:paraId="525E5BAA" w14:textId="77777777" w:rsidR="005E333D" w:rsidRDefault="005E333D" w:rsidP="005E333D">
      <w:pPr>
        <w:pStyle w:val="snormtext"/>
        <w:ind w:right="-567"/>
      </w:pPr>
      <w:r>
        <w:fldChar w:fldCharType="begin"/>
      </w:r>
      <w:r>
        <w:instrText xml:space="preserve"> ASK re \* MERGEFORMAT </w:instrText>
      </w:r>
      <w:r>
        <w:fldChar w:fldCharType="separate"/>
      </w:r>
      <w:bookmarkStart w:id="2" w:name="re"/>
      <w:r>
        <w:t>1</w:t>
      </w:r>
      <w:bookmarkEnd w:id="2"/>
      <w:r>
        <w:fldChar w:fldCharType="end"/>
      </w:r>
      <w:r>
        <w:t xml:space="preserve">Ausgefertigt aufgrund </w:t>
      </w:r>
      <w:r>
        <w:fldChar w:fldCharType="begin"/>
      </w:r>
      <w:r>
        <w:instrText xml:space="preserve">IF </w:instrText>
      </w:r>
      <w:r>
        <w:fldChar w:fldCharType="begin"/>
      </w:r>
      <w:r>
        <w:instrText>MERGEFIELD Beschlüsse</w:instrText>
      </w:r>
      <w:r>
        <w:fldChar w:fldCharType="end"/>
      </w:r>
      <w:r>
        <w:instrText xml:space="preserve"> = "1" "der Beschlüsse des Senats vom </w:instrText>
      </w:r>
      <w:r>
        <w:fldChar w:fldCharType="begin"/>
      </w:r>
      <w:r>
        <w:instrText>MERGEFIELD sendat1</w:instrText>
      </w:r>
      <w:r>
        <w:fldChar w:fldCharType="separate"/>
      </w:r>
      <w:r>
        <w:rPr>
          <w:noProof/>
        </w:rPr>
        <w:instrText>30. Januar 2013</w:instrText>
      </w:r>
      <w:r>
        <w:fldChar w:fldCharType="end"/>
      </w:r>
      <w:r>
        <w:instrText xml:space="preserve"> und vom </w:instrText>
      </w:r>
      <w:r w:rsidR="0075671D">
        <w:fldChar w:fldCharType="begin"/>
      </w:r>
      <w:r w:rsidR="0075671D">
        <w:instrText xml:space="preserve"> MERGEFIELD sendat2 </w:instrText>
      </w:r>
      <w:r w:rsidR="0075671D">
        <w:fldChar w:fldCharType="separate"/>
      </w:r>
      <w:r>
        <w:rPr>
          <w:noProof/>
        </w:rPr>
        <w:instrText>8. Mai 2013</w:instrText>
      </w:r>
      <w:r w:rsidR="0075671D">
        <w:rPr>
          <w:noProof/>
        </w:rPr>
        <w:fldChar w:fldCharType="end"/>
      </w:r>
      <w:r>
        <w:instrText xml:space="preserve"> " "des Beschlusses des Senats der Universität Passau vom </w:instrText>
      </w:r>
      <w:r>
        <w:fldChar w:fldCharType="begin"/>
      </w:r>
      <w:r>
        <w:instrText>MERGEFIELD sendat1</w:instrText>
      </w:r>
      <w:r>
        <w:fldChar w:fldCharType="end"/>
      </w:r>
      <w:r>
        <w:instrText xml:space="preserve"> " </w:instrText>
      </w:r>
      <w:r>
        <w:fldChar w:fldCharType="separate"/>
      </w:r>
      <w:r>
        <w:rPr>
          <w:noProof/>
        </w:rPr>
        <w:t>des Beschlusses des Senats der Universität Passau vom 17. März 2021</w:t>
      </w:r>
      <w:r>
        <w:rPr>
          <w:noProof/>
        </w:rPr>
        <w:fldChar w:fldCharType="begin"/>
      </w:r>
      <w:r>
        <w:rPr>
          <w:noProof/>
        </w:rPr>
        <w:instrText>MERGEFIELD sendat1</w:instrText>
      </w:r>
      <w:r>
        <w:rPr>
          <w:noProof/>
        </w:rPr>
        <w:fldChar w:fldCharType="end"/>
      </w:r>
      <w:r>
        <w:rPr>
          <w:noProof/>
        </w:rPr>
        <w:t xml:space="preserve"> </w:t>
      </w:r>
      <w:r>
        <w:fldChar w:fldCharType="end"/>
      </w:r>
      <w:r>
        <w:rPr>
          <w:noProof/>
        </w:rPr>
        <w:t xml:space="preserve">und der Genehmigung durch den Präsidenten der Universität Passau </w:t>
      </w:r>
      <w:r>
        <w:t>vom 12. August 2021, Az.: IV/S.I-10.3940/2021</w:t>
      </w:r>
      <w:r>
        <w:fldChar w:fldCharType="begin"/>
      </w:r>
      <w:r>
        <w:instrText xml:space="preserve"> MERGEFIELD az </w:instrText>
      </w:r>
      <w:r>
        <w:fldChar w:fldCharType="end"/>
      </w:r>
      <w:r>
        <w:fldChar w:fldCharType="begin"/>
      </w:r>
      <w:r>
        <w:instrText xml:space="preserve"> IF </w:instrText>
      </w:r>
      <w:r>
        <w:fldChar w:fldCharType="begin"/>
      </w:r>
      <w:r>
        <w:instrText xml:space="preserve"> MERGEFIELD stuo </w:instrText>
      </w:r>
      <w:r>
        <w:fldChar w:fldCharType="end"/>
      </w:r>
      <w:r>
        <w:instrText xml:space="preserve"> = „2“ " nach ordnungsgemäßer Durchführung des Anzeigeverfahrens gemäß Art. 67 Abs. 2 BayHSchG (Anzeige der Satzung durch Schreiben vom </w:instrText>
      </w:r>
      <w:r>
        <w:fldChar w:fldCharType="begin"/>
      </w:r>
      <w:r>
        <w:instrText xml:space="preserve"> MERGEFIELD unisatzdat </w:instrText>
      </w:r>
      <w:r>
        <w:fldChar w:fldCharType="end"/>
      </w:r>
      <w:r>
        <w:instrText xml:space="preserve"> Nr. </w:instrText>
      </w:r>
      <w:r>
        <w:fldChar w:fldCharType="begin"/>
      </w:r>
      <w:r>
        <w:instrText xml:space="preserve"> MERGEFIELD stuaz </w:instrText>
      </w:r>
      <w:r>
        <w:fldChar w:fldCharType="end"/>
      </w:r>
      <w:r>
        <w:instrText>, Schreiben des Bayerischen Staats</w:instrText>
      </w:r>
      <w:r>
        <w:softHyphen/>
        <w:instrText>minis</w:instrText>
      </w:r>
      <w:r>
        <w:softHyphen/>
        <w:instrText xml:space="preserve">teriums für Wissenschaft, Forschung und Kunst vom </w:instrText>
      </w:r>
      <w:r w:rsidR="0075671D">
        <w:fldChar w:fldCharType="begin"/>
      </w:r>
      <w:r w:rsidR="0075671D">
        <w:instrText xml:space="preserve"> MERGEFIELD Redat </w:instrText>
      </w:r>
      <w:r w:rsidR="0075671D">
        <w:fldChar w:fldCharType="separate"/>
      </w:r>
      <w:r>
        <w:rPr>
          <w:noProof/>
        </w:rPr>
        <w:instrText>4. Dezember 2012</w:instrText>
      </w:r>
      <w:r w:rsidR="0075671D">
        <w:rPr>
          <w:noProof/>
        </w:rPr>
        <w:fldChar w:fldCharType="end"/>
      </w:r>
      <w:r>
        <w:instrText xml:space="preserve"> Nr. </w:instrText>
      </w:r>
      <w:r>
        <w:fldChar w:fldCharType="begin"/>
      </w:r>
      <w:r>
        <w:instrText xml:space="preserve"> MERGEFIELD wissnr</w:instrText>
      </w:r>
      <w:r>
        <w:fldChar w:fldCharType="end"/>
      </w:r>
      <w:r>
        <w:instrText xml:space="preserve">)"  </w:instrText>
      </w:r>
      <w:r>
        <w:fldChar w:fldCharType="end"/>
      </w:r>
      <w:r>
        <w:fldChar w:fldCharType="begin"/>
      </w:r>
      <w:r>
        <w:instrText xml:space="preserve">IF </w:instrText>
      </w:r>
      <w:r>
        <w:fldChar w:fldCharType="begin"/>
      </w:r>
      <w:r>
        <w:instrText>MERGEFIELD Promo</w:instrText>
      </w:r>
      <w:r>
        <w:fldChar w:fldCharType="end"/>
      </w:r>
      <w:r>
        <w:instrText xml:space="preserve"> = "1" "und nach Erteilung der Genehmigung zu dieser Satzung durch den Rektor vom </w:instrText>
      </w:r>
      <w:r>
        <w:fldChar w:fldCharType="begin"/>
      </w:r>
      <w:r>
        <w:instrText>MERGEFIELD Redat</w:instrText>
      </w:r>
      <w:r>
        <w:fldChar w:fldCharType="end"/>
      </w:r>
      <w:r>
        <w:instrText xml:space="preserve">" </w:instrText>
      </w:r>
      <w:r>
        <w:fldChar w:fldCharType="end"/>
      </w:r>
      <w:r>
        <w:fldChar w:fldCharType="begin"/>
      </w:r>
      <w:r>
        <w:instrText xml:space="preserve">IF </w:instrText>
      </w:r>
      <w:r>
        <w:fldChar w:fldCharType="begin"/>
      </w:r>
      <w:r>
        <w:instrText xml:space="preserve"> MERGEFIELD habilo </w:instrText>
      </w:r>
      <w:r>
        <w:fldChar w:fldCharType="end"/>
      </w:r>
      <w:r>
        <w:instrText xml:space="preserve"> = "1"  </w:instrText>
      </w:r>
      <w:r>
        <w:fldChar w:fldCharType="end"/>
      </w:r>
      <w:r>
        <w:t>.</w:t>
      </w:r>
      <w:r>
        <w:tab/>
      </w:r>
    </w:p>
    <w:p w14:paraId="08EF59D5" w14:textId="77777777" w:rsidR="005E333D" w:rsidRDefault="005E333D" w:rsidP="005E333D">
      <w:pPr>
        <w:pStyle w:val="snormtext"/>
      </w:pPr>
      <w:r>
        <w:t xml:space="preserve">Passau, den 12. August 2021 </w:t>
      </w:r>
      <w:r>
        <w:tab/>
      </w:r>
    </w:p>
    <w:p w14:paraId="61560862" w14:textId="77777777" w:rsidR="005E333D" w:rsidRDefault="005E333D" w:rsidP="005E333D">
      <w:pPr>
        <w:pStyle w:val="snormtext"/>
      </w:pPr>
      <w:r>
        <w:t>UNIVERSITÄT PASSAU</w:t>
      </w:r>
      <w:r>
        <w:br/>
        <w:t>Der Präsident</w:t>
      </w:r>
    </w:p>
    <w:p w14:paraId="3C8C86CC" w14:textId="77777777" w:rsidR="005E333D" w:rsidRDefault="005E333D" w:rsidP="005E333D">
      <w:pPr>
        <w:pStyle w:val="snormtext"/>
      </w:pPr>
      <w:r>
        <w:fldChar w:fldCharType="begin"/>
      </w:r>
      <w:r>
        <w:instrText xml:space="preserve"> IF </w:instrText>
      </w:r>
      <w:r w:rsidR="0075671D">
        <w:fldChar w:fldCharType="begin"/>
      </w:r>
      <w:r w:rsidR="0075671D">
        <w:instrText xml:space="preserve"> re </w:instrText>
      </w:r>
      <w:r w:rsidR="0075671D">
        <w:fldChar w:fldCharType="separate"/>
      </w:r>
      <w:r>
        <w:instrText>1</w:instrText>
      </w:r>
      <w:r w:rsidR="0075671D">
        <w:fldChar w:fldCharType="end"/>
      </w:r>
      <w:r>
        <w:instrText xml:space="preserve"> = 1 "" "i. V."</w:instrText>
      </w:r>
      <w:r>
        <w:fldChar w:fldCharType="end"/>
      </w:r>
    </w:p>
    <w:p w14:paraId="761C08DD" w14:textId="77777777" w:rsidR="005E333D" w:rsidRDefault="005E333D" w:rsidP="005E333D">
      <w:pPr>
        <w:pStyle w:val="snormtext"/>
      </w:pPr>
      <w:r>
        <w:t>Professor Dr. Ulrich Bartosch</w:t>
      </w:r>
    </w:p>
    <w:p w14:paraId="2C8CEE70" w14:textId="77777777" w:rsidR="005E333D" w:rsidRDefault="005E333D" w:rsidP="005E333D">
      <w:pPr>
        <w:pStyle w:val="snormtext"/>
      </w:pPr>
    </w:p>
    <w:p w14:paraId="35A404BF" w14:textId="77777777" w:rsidR="005E333D" w:rsidRDefault="005E333D" w:rsidP="005E333D">
      <w:pPr>
        <w:pStyle w:val="snormtext"/>
      </w:pPr>
    </w:p>
    <w:p w14:paraId="7056E6DB" w14:textId="77777777" w:rsidR="005E333D" w:rsidRDefault="005E333D" w:rsidP="005E333D">
      <w:pPr>
        <w:pStyle w:val="snormtext"/>
        <w:ind w:right="425"/>
      </w:pPr>
      <w:r>
        <w:t xml:space="preserve">Die Satzung wurde am 12. August 2021 in der Hochschule niedergelegt; die Niederlegung wurde am 12. August 2021 durch Anschlag in der Hochschule bekannt gegeben. </w:t>
      </w:r>
    </w:p>
    <w:p w14:paraId="50E346BC" w14:textId="77777777" w:rsidR="005E333D" w:rsidRDefault="005E333D" w:rsidP="005E333D">
      <w:pPr>
        <w:pStyle w:val="snormtext"/>
      </w:pPr>
      <w:r>
        <w:t>Tag der Bekanntmachung ist der 12. August 2021.</w:t>
      </w:r>
    </w:p>
    <w:p w14:paraId="2B1986D4" w14:textId="77777777" w:rsidR="005E333D" w:rsidRPr="002D3D73" w:rsidRDefault="005E333D" w:rsidP="00585133">
      <w:pPr>
        <w:rPr>
          <w:color w:val="000000" w:themeColor="text1"/>
          <w:sz w:val="22"/>
          <w:szCs w:val="22"/>
        </w:rPr>
      </w:pPr>
    </w:p>
    <w:sectPr w:rsidR="005E333D" w:rsidRPr="002D3D73" w:rsidSect="000400EB">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8707B" w14:textId="77777777" w:rsidR="00B35E4B" w:rsidRDefault="00B35E4B" w:rsidP="00B35E4B">
      <w:r>
        <w:separator/>
      </w:r>
    </w:p>
  </w:endnote>
  <w:endnote w:type="continuationSeparator" w:id="0">
    <w:p w14:paraId="22ABF598" w14:textId="77777777" w:rsidR="00B35E4B" w:rsidRDefault="00B35E4B" w:rsidP="00B35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C3EB" w14:textId="77777777" w:rsidR="00B35E4B" w:rsidRDefault="00B35E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3" w:author="Leebmann, Marion" w:date="2026-06-01T12:02:00Z"/>
  <w:sdt>
    <w:sdtPr>
      <w:id w:val="-277798182"/>
      <w:docPartObj>
        <w:docPartGallery w:val="Page Numbers (Bottom of Page)"/>
        <w:docPartUnique/>
      </w:docPartObj>
    </w:sdtPr>
    <w:sdtContent>
      <w:customXmlInsRangeEnd w:id="3"/>
      <w:p w14:paraId="123C8562" w14:textId="42086F0F" w:rsidR="00B35E4B" w:rsidRDefault="00B35E4B">
        <w:pPr>
          <w:pStyle w:val="Fuzeile"/>
          <w:jc w:val="right"/>
          <w:rPr>
            <w:ins w:id="4" w:author="Leebmann, Marion" w:date="2026-06-01T12:02:00Z" w16du:dateUtc="2026-06-01T10:02:00Z"/>
          </w:rPr>
        </w:pPr>
        <w:ins w:id="5" w:author="Leebmann, Marion" w:date="2026-06-01T12:02:00Z" w16du:dateUtc="2026-06-01T10:02:00Z">
          <w:r>
            <w:fldChar w:fldCharType="begin"/>
          </w:r>
          <w:r>
            <w:instrText>PAGE   \* MERGEFORMAT</w:instrText>
          </w:r>
          <w:r>
            <w:fldChar w:fldCharType="separate"/>
          </w:r>
          <w:r>
            <w:t>2</w:t>
          </w:r>
          <w:r>
            <w:fldChar w:fldCharType="end"/>
          </w:r>
        </w:ins>
      </w:p>
      <w:customXmlInsRangeStart w:id="6" w:author="Leebmann, Marion" w:date="2026-06-01T12:02:00Z"/>
    </w:sdtContent>
  </w:sdt>
  <w:customXmlInsRangeEnd w:id="6"/>
  <w:p w14:paraId="774DEDCF" w14:textId="77777777" w:rsidR="00B35E4B" w:rsidRDefault="00B35E4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B0AD" w14:textId="77777777" w:rsidR="00B35E4B" w:rsidRDefault="00B35E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DC794" w14:textId="77777777" w:rsidR="00B35E4B" w:rsidRDefault="00B35E4B" w:rsidP="00B35E4B">
      <w:r>
        <w:separator/>
      </w:r>
    </w:p>
  </w:footnote>
  <w:footnote w:type="continuationSeparator" w:id="0">
    <w:p w14:paraId="607D56B6" w14:textId="77777777" w:rsidR="00B35E4B" w:rsidRDefault="00B35E4B" w:rsidP="00B35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F50AF" w14:textId="77777777" w:rsidR="00B35E4B" w:rsidRDefault="00B35E4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4A52D" w14:textId="77777777" w:rsidR="00B35E4B" w:rsidRDefault="00B35E4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155D7" w14:textId="77777777" w:rsidR="00B35E4B" w:rsidRDefault="00B35E4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D4128E"/>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C5B296C"/>
    <w:multiLevelType w:val="hybridMultilevel"/>
    <w:tmpl w:val="81F866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DD1BDA"/>
    <w:multiLevelType w:val="hybridMultilevel"/>
    <w:tmpl w:val="47DE5E96"/>
    <w:lvl w:ilvl="0" w:tplc="F2B4A764">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3" w15:restartNumberingAfterBreak="0">
    <w:nsid w:val="0E5F7B79"/>
    <w:multiLevelType w:val="hybridMultilevel"/>
    <w:tmpl w:val="91CCD71A"/>
    <w:lvl w:ilvl="0" w:tplc="70C491B6">
      <w:start w:val="3"/>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701F5C"/>
    <w:multiLevelType w:val="hybridMultilevel"/>
    <w:tmpl w:val="C1F2DC4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2D65AEE"/>
    <w:multiLevelType w:val="hybridMultilevel"/>
    <w:tmpl w:val="E49852B6"/>
    <w:lvl w:ilvl="0" w:tplc="167843D0">
      <w:start w:val="5"/>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ADA5438"/>
    <w:multiLevelType w:val="hybridMultilevel"/>
    <w:tmpl w:val="0074DA96"/>
    <w:lvl w:ilvl="0" w:tplc="59A0AD18">
      <w:start w:val="6"/>
      <w:numFmt w:val="bullet"/>
      <w:lvlText w:val=""/>
      <w:lvlJc w:val="left"/>
      <w:pPr>
        <w:ind w:left="720"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BB155C5"/>
    <w:multiLevelType w:val="hybridMultilevel"/>
    <w:tmpl w:val="9BD48CD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BBA476E"/>
    <w:multiLevelType w:val="hybridMultilevel"/>
    <w:tmpl w:val="3B9E6EA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DBF2448"/>
    <w:multiLevelType w:val="hybridMultilevel"/>
    <w:tmpl w:val="07627D0C"/>
    <w:lvl w:ilvl="0" w:tplc="81C267DE">
      <w:start w:val="2"/>
      <w:numFmt w:val="bullet"/>
      <w:lvlText w:val="-"/>
      <w:lvlJc w:val="left"/>
      <w:pPr>
        <w:ind w:left="720" w:hanging="360"/>
      </w:pPr>
      <w:rPr>
        <w:rFonts w:ascii="Arial" w:eastAsia="Times"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DD33F27"/>
    <w:multiLevelType w:val="hybridMultilevel"/>
    <w:tmpl w:val="9BC8D788"/>
    <w:lvl w:ilvl="0" w:tplc="34E22DC0">
      <w:start w:val="26"/>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DFC5D0C"/>
    <w:multiLevelType w:val="hybridMultilevel"/>
    <w:tmpl w:val="4B7AF2BC"/>
    <w:lvl w:ilvl="0" w:tplc="6D6425EC">
      <w:numFmt w:val="bullet"/>
      <w:lvlText w:val=""/>
      <w:lvlJc w:val="left"/>
      <w:pPr>
        <w:ind w:left="720"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0BC4B72"/>
    <w:multiLevelType w:val="hybridMultilevel"/>
    <w:tmpl w:val="366AE8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2E82BBC"/>
    <w:multiLevelType w:val="hybridMultilevel"/>
    <w:tmpl w:val="12C44B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2EC3591"/>
    <w:multiLevelType w:val="hybridMultilevel"/>
    <w:tmpl w:val="CE10E4F6"/>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33800611"/>
    <w:multiLevelType w:val="hybridMultilevel"/>
    <w:tmpl w:val="82A0CCA2"/>
    <w:lvl w:ilvl="0" w:tplc="05527094">
      <w:start w:val="1"/>
      <w:numFmt w:val="lowerLetter"/>
      <w:lvlText w:val="%1)"/>
      <w:lvlJc w:val="left"/>
      <w:pPr>
        <w:ind w:left="1140" w:hanging="360"/>
      </w:pPr>
      <w:rPr>
        <w:rFonts w:hint="default"/>
        <w:color w:val="auto"/>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16" w15:restartNumberingAfterBreak="0">
    <w:nsid w:val="39081FDD"/>
    <w:multiLevelType w:val="hybridMultilevel"/>
    <w:tmpl w:val="4CC6D1FA"/>
    <w:lvl w:ilvl="0" w:tplc="AF06270E">
      <w:numFmt w:val="bullet"/>
      <w:lvlText w:val="-"/>
      <w:lvlJc w:val="left"/>
      <w:pPr>
        <w:ind w:left="720" w:hanging="360"/>
      </w:pPr>
      <w:rPr>
        <w:rFonts w:ascii="Arial" w:eastAsia="Times"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ABE3ADC"/>
    <w:multiLevelType w:val="hybridMultilevel"/>
    <w:tmpl w:val="8D6830EE"/>
    <w:lvl w:ilvl="0" w:tplc="F516039A">
      <w:numFmt w:val="bullet"/>
      <w:lvlText w:val="-"/>
      <w:lvlJc w:val="left"/>
      <w:pPr>
        <w:ind w:left="720" w:hanging="36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B5B5F3A"/>
    <w:multiLevelType w:val="hybridMultilevel"/>
    <w:tmpl w:val="AEA46912"/>
    <w:lvl w:ilvl="0" w:tplc="F516039A">
      <w:numFmt w:val="bullet"/>
      <w:lvlText w:val="-"/>
      <w:lvlJc w:val="left"/>
      <w:pPr>
        <w:ind w:left="720" w:hanging="36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408D2997"/>
    <w:multiLevelType w:val="hybridMultilevel"/>
    <w:tmpl w:val="F4B201C2"/>
    <w:lvl w:ilvl="0" w:tplc="B1488738">
      <w:start w:val="1"/>
      <w:numFmt w:val="lowerLetter"/>
      <w:lvlText w:val="%1)"/>
      <w:lvlJc w:val="left"/>
      <w:pPr>
        <w:ind w:left="1155" w:hanging="360"/>
      </w:pPr>
      <w:rPr>
        <w:rFonts w:hint="default"/>
        <w:color w:val="auto"/>
      </w:rPr>
    </w:lvl>
    <w:lvl w:ilvl="1" w:tplc="04070003" w:tentative="1">
      <w:start w:val="1"/>
      <w:numFmt w:val="bullet"/>
      <w:lvlText w:val="o"/>
      <w:lvlJc w:val="left"/>
      <w:pPr>
        <w:ind w:left="1875" w:hanging="360"/>
      </w:pPr>
      <w:rPr>
        <w:rFonts w:ascii="Courier New" w:hAnsi="Courier New" w:cs="Courier New" w:hint="default"/>
      </w:rPr>
    </w:lvl>
    <w:lvl w:ilvl="2" w:tplc="04070005" w:tentative="1">
      <w:start w:val="1"/>
      <w:numFmt w:val="bullet"/>
      <w:lvlText w:val=""/>
      <w:lvlJc w:val="left"/>
      <w:pPr>
        <w:ind w:left="2595" w:hanging="360"/>
      </w:pPr>
      <w:rPr>
        <w:rFonts w:ascii="Wingdings" w:hAnsi="Wingdings" w:hint="default"/>
      </w:rPr>
    </w:lvl>
    <w:lvl w:ilvl="3" w:tplc="04070001" w:tentative="1">
      <w:start w:val="1"/>
      <w:numFmt w:val="bullet"/>
      <w:lvlText w:val=""/>
      <w:lvlJc w:val="left"/>
      <w:pPr>
        <w:ind w:left="3315" w:hanging="360"/>
      </w:pPr>
      <w:rPr>
        <w:rFonts w:ascii="Symbol" w:hAnsi="Symbol" w:hint="default"/>
      </w:rPr>
    </w:lvl>
    <w:lvl w:ilvl="4" w:tplc="04070003" w:tentative="1">
      <w:start w:val="1"/>
      <w:numFmt w:val="bullet"/>
      <w:lvlText w:val="o"/>
      <w:lvlJc w:val="left"/>
      <w:pPr>
        <w:ind w:left="4035" w:hanging="360"/>
      </w:pPr>
      <w:rPr>
        <w:rFonts w:ascii="Courier New" w:hAnsi="Courier New" w:cs="Courier New" w:hint="default"/>
      </w:rPr>
    </w:lvl>
    <w:lvl w:ilvl="5" w:tplc="04070005" w:tentative="1">
      <w:start w:val="1"/>
      <w:numFmt w:val="bullet"/>
      <w:lvlText w:val=""/>
      <w:lvlJc w:val="left"/>
      <w:pPr>
        <w:ind w:left="4755" w:hanging="360"/>
      </w:pPr>
      <w:rPr>
        <w:rFonts w:ascii="Wingdings" w:hAnsi="Wingdings" w:hint="default"/>
      </w:rPr>
    </w:lvl>
    <w:lvl w:ilvl="6" w:tplc="04070001" w:tentative="1">
      <w:start w:val="1"/>
      <w:numFmt w:val="bullet"/>
      <w:lvlText w:val=""/>
      <w:lvlJc w:val="left"/>
      <w:pPr>
        <w:ind w:left="5475" w:hanging="360"/>
      </w:pPr>
      <w:rPr>
        <w:rFonts w:ascii="Symbol" w:hAnsi="Symbol" w:hint="default"/>
      </w:rPr>
    </w:lvl>
    <w:lvl w:ilvl="7" w:tplc="04070003" w:tentative="1">
      <w:start w:val="1"/>
      <w:numFmt w:val="bullet"/>
      <w:lvlText w:val="o"/>
      <w:lvlJc w:val="left"/>
      <w:pPr>
        <w:ind w:left="6195" w:hanging="360"/>
      </w:pPr>
      <w:rPr>
        <w:rFonts w:ascii="Courier New" w:hAnsi="Courier New" w:cs="Courier New" w:hint="default"/>
      </w:rPr>
    </w:lvl>
    <w:lvl w:ilvl="8" w:tplc="04070005" w:tentative="1">
      <w:start w:val="1"/>
      <w:numFmt w:val="bullet"/>
      <w:lvlText w:val=""/>
      <w:lvlJc w:val="left"/>
      <w:pPr>
        <w:ind w:left="6915" w:hanging="360"/>
      </w:pPr>
      <w:rPr>
        <w:rFonts w:ascii="Wingdings" w:hAnsi="Wingdings" w:hint="default"/>
      </w:rPr>
    </w:lvl>
  </w:abstractNum>
  <w:abstractNum w:abstractNumId="20" w15:restartNumberingAfterBreak="0">
    <w:nsid w:val="42376883"/>
    <w:multiLevelType w:val="hybridMultilevel"/>
    <w:tmpl w:val="5940741A"/>
    <w:lvl w:ilvl="0" w:tplc="04070001">
      <w:start w:val="1"/>
      <w:numFmt w:val="bullet"/>
      <w:lvlText w:val=""/>
      <w:lvlJc w:val="left"/>
      <w:pPr>
        <w:ind w:left="1155" w:hanging="360"/>
      </w:pPr>
      <w:rPr>
        <w:rFonts w:ascii="Symbol" w:hAnsi="Symbol" w:hint="default"/>
      </w:rPr>
    </w:lvl>
    <w:lvl w:ilvl="1" w:tplc="04070003" w:tentative="1">
      <w:start w:val="1"/>
      <w:numFmt w:val="bullet"/>
      <w:lvlText w:val="o"/>
      <w:lvlJc w:val="left"/>
      <w:pPr>
        <w:ind w:left="1875" w:hanging="360"/>
      </w:pPr>
      <w:rPr>
        <w:rFonts w:ascii="Courier New" w:hAnsi="Courier New" w:cs="Courier New" w:hint="default"/>
      </w:rPr>
    </w:lvl>
    <w:lvl w:ilvl="2" w:tplc="04070005" w:tentative="1">
      <w:start w:val="1"/>
      <w:numFmt w:val="bullet"/>
      <w:lvlText w:val=""/>
      <w:lvlJc w:val="left"/>
      <w:pPr>
        <w:ind w:left="2595" w:hanging="360"/>
      </w:pPr>
      <w:rPr>
        <w:rFonts w:ascii="Wingdings" w:hAnsi="Wingdings" w:hint="default"/>
      </w:rPr>
    </w:lvl>
    <w:lvl w:ilvl="3" w:tplc="04070001" w:tentative="1">
      <w:start w:val="1"/>
      <w:numFmt w:val="bullet"/>
      <w:lvlText w:val=""/>
      <w:lvlJc w:val="left"/>
      <w:pPr>
        <w:ind w:left="3315" w:hanging="360"/>
      </w:pPr>
      <w:rPr>
        <w:rFonts w:ascii="Symbol" w:hAnsi="Symbol" w:hint="default"/>
      </w:rPr>
    </w:lvl>
    <w:lvl w:ilvl="4" w:tplc="04070003" w:tentative="1">
      <w:start w:val="1"/>
      <w:numFmt w:val="bullet"/>
      <w:lvlText w:val="o"/>
      <w:lvlJc w:val="left"/>
      <w:pPr>
        <w:ind w:left="4035" w:hanging="360"/>
      </w:pPr>
      <w:rPr>
        <w:rFonts w:ascii="Courier New" w:hAnsi="Courier New" w:cs="Courier New" w:hint="default"/>
      </w:rPr>
    </w:lvl>
    <w:lvl w:ilvl="5" w:tplc="04070005" w:tentative="1">
      <w:start w:val="1"/>
      <w:numFmt w:val="bullet"/>
      <w:lvlText w:val=""/>
      <w:lvlJc w:val="left"/>
      <w:pPr>
        <w:ind w:left="4755" w:hanging="360"/>
      </w:pPr>
      <w:rPr>
        <w:rFonts w:ascii="Wingdings" w:hAnsi="Wingdings" w:hint="default"/>
      </w:rPr>
    </w:lvl>
    <w:lvl w:ilvl="6" w:tplc="04070001" w:tentative="1">
      <w:start w:val="1"/>
      <w:numFmt w:val="bullet"/>
      <w:lvlText w:val=""/>
      <w:lvlJc w:val="left"/>
      <w:pPr>
        <w:ind w:left="5475" w:hanging="360"/>
      </w:pPr>
      <w:rPr>
        <w:rFonts w:ascii="Symbol" w:hAnsi="Symbol" w:hint="default"/>
      </w:rPr>
    </w:lvl>
    <w:lvl w:ilvl="7" w:tplc="04070003" w:tentative="1">
      <w:start w:val="1"/>
      <w:numFmt w:val="bullet"/>
      <w:lvlText w:val="o"/>
      <w:lvlJc w:val="left"/>
      <w:pPr>
        <w:ind w:left="6195" w:hanging="360"/>
      </w:pPr>
      <w:rPr>
        <w:rFonts w:ascii="Courier New" w:hAnsi="Courier New" w:cs="Courier New" w:hint="default"/>
      </w:rPr>
    </w:lvl>
    <w:lvl w:ilvl="8" w:tplc="04070005" w:tentative="1">
      <w:start w:val="1"/>
      <w:numFmt w:val="bullet"/>
      <w:lvlText w:val=""/>
      <w:lvlJc w:val="left"/>
      <w:pPr>
        <w:ind w:left="6915" w:hanging="360"/>
      </w:pPr>
      <w:rPr>
        <w:rFonts w:ascii="Wingdings" w:hAnsi="Wingdings" w:hint="default"/>
      </w:rPr>
    </w:lvl>
  </w:abstractNum>
  <w:abstractNum w:abstractNumId="21" w15:restartNumberingAfterBreak="0">
    <w:nsid w:val="446F120F"/>
    <w:multiLevelType w:val="hybridMultilevel"/>
    <w:tmpl w:val="DEF646B2"/>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22" w15:restartNumberingAfterBreak="0">
    <w:nsid w:val="497E3BF6"/>
    <w:multiLevelType w:val="hybridMultilevel"/>
    <w:tmpl w:val="6B46B7D2"/>
    <w:lvl w:ilvl="0" w:tplc="F516039A">
      <w:numFmt w:val="bullet"/>
      <w:lvlText w:val="-"/>
      <w:lvlJc w:val="left"/>
      <w:pPr>
        <w:ind w:left="720" w:hanging="36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EE84E72"/>
    <w:multiLevelType w:val="hybridMultilevel"/>
    <w:tmpl w:val="5A88AEA2"/>
    <w:lvl w:ilvl="0" w:tplc="04070001">
      <w:start w:val="1"/>
      <w:numFmt w:val="bullet"/>
      <w:lvlText w:val=""/>
      <w:lvlJc w:val="left"/>
      <w:pPr>
        <w:ind w:left="1140" w:hanging="360"/>
      </w:pPr>
      <w:rPr>
        <w:rFonts w:ascii="Symbol" w:hAnsi="Symbol" w:hint="default"/>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24" w15:restartNumberingAfterBreak="0">
    <w:nsid w:val="57011283"/>
    <w:multiLevelType w:val="hybridMultilevel"/>
    <w:tmpl w:val="A880D326"/>
    <w:lvl w:ilvl="0" w:tplc="AF06270E">
      <w:numFmt w:val="bullet"/>
      <w:lvlText w:val="-"/>
      <w:lvlJc w:val="left"/>
      <w:pPr>
        <w:ind w:left="720" w:hanging="360"/>
      </w:pPr>
      <w:rPr>
        <w:rFonts w:ascii="Arial" w:eastAsia="Times"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062758"/>
    <w:multiLevelType w:val="hybridMultilevel"/>
    <w:tmpl w:val="2486A8FE"/>
    <w:lvl w:ilvl="0" w:tplc="F516039A">
      <w:numFmt w:val="bullet"/>
      <w:lvlText w:val="-"/>
      <w:lvlJc w:val="left"/>
      <w:pPr>
        <w:ind w:left="720" w:hanging="36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0C41C9B"/>
    <w:multiLevelType w:val="hybridMultilevel"/>
    <w:tmpl w:val="4E580630"/>
    <w:lvl w:ilvl="0" w:tplc="0407000F">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3186B3D"/>
    <w:multiLevelType w:val="hybridMultilevel"/>
    <w:tmpl w:val="7BBC5A50"/>
    <w:lvl w:ilvl="0" w:tplc="8E76BADE">
      <w:start w:val="3"/>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9006594"/>
    <w:multiLevelType w:val="hybridMultilevel"/>
    <w:tmpl w:val="4BB4C4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6E5EE9"/>
    <w:multiLevelType w:val="hybridMultilevel"/>
    <w:tmpl w:val="AB98900A"/>
    <w:lvl w:ilvl="0" w:tplc="F516039A">
      <w:numFmt w:val="bullet"/>
      <w:lvlText w:val="-"/>
      <w:lvlJc w:val="left"/>
      <w:pPr>
        <w:ind w:left="720" w:hanging="36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76A86C11"/>
    <w:multiLevelType w:val="hybridMultilevel"/>
    <w:tmpl w:val="0C6609C4"/>
    <w:lvl w:ilvl="0" w:tplc="AF06270E">
      <w:numFmt w:val="bullet"/>
      <w:lvlText w:val="-"/>
      <w:lvlJc w:val="left"/>
      <w:pPr>
        <w:ind w:left="360" w:hanging="360"/>
      </w:pPr>
      <w:rPr>
        <w:rFonts w:ascii="Arial" w:eastAsia="Times"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6EF13A9"/>
    <w:multiLevelType w:val="hybridMultilevel"/>
    <w:tmpl w:val="DEA88F42"/>
    <w:lvl w:ilvl="0" w:tplc="F516039A">
      <w:numFmt w:val="bullet"/>
      <w:lvlText w:val="-"/>
      <w:lvlJc w:val="left"/>
      <w:pPr>
        <w:ind w:left="720" w:hanging="36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F694329"/>
    <w:multiLevelType w:val="hybridMultilevel"/>
    <w:tmpl w:val="9F167ACE"/>
    <w:lvl w:ilvl="0" w:tplc="D60403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1853954187">
    <w:abstractNumId w:val="21"/>
  </w:num>
  <w:num w:numId="2" w16cid:durableId="1369599000">
    <w:abstractNumId w:val="23"/>
  </w:num>
  <w:num w:numId="3" w16cid:durableId="1829129034">
    <w:abstractNumId w:val="28"/>
  </w:num>
  <w:num w:numId="4" w16cid:durableId="1439525139">
    <w:abstractNumId w:val="20"/>
  </w:num>
  <w:num w:numId="5" w16cid:durableId="1117798555">
    <w:abstractNumId w:val="15"/>
  </w:num>
  <w:num w:numId="6" w16cid:durableId="448285830">
    <w:abstractNumId w:val="19"/>
  </w:num>
  <w:num w:numId="7" w16cid:durableId="17852152">
    <w:abstractNumId w:val="12"/>
  </w:num>
  <w:num w:numId="8" w16cid:durableId="2129398245">
    <w:abstractNumId w:val="24"/>
  </w:num>
  <w:num w:numId="9" w16cid:durableId="419257893">
    <w:abstractNumId w:val="30"/>
  </w:num>
  <w:num w:numId="10" w16cid:durableId="1594584884">
    <w:abstractNumId w:val="13"/>
  </w:num>
  <w:num w:numId="11" w16cid:durableId="1003433125">
    <w:abstractNumId w:val="16"/>
  </w:num>
  <w:num w:numId="12" w16cid:durableId="1265989955">
    <w:abstractNumId w:val="0"/>
  </w:num>
  <w:num w:numId="13" w16cid:durableId="295843716">
    <w:abstractNumId w:val="8"/>
  </w:num>
  <w:num w:numId="14" w16cid:durableId="335769523">
    <w:abstractNumId w:val="4"/>
  </w:num>
  <w:num w:numId="15" w16cid:durableId="940334755">
    <w:abstractNumId w:val="7"/>
  </w:num>
  <w:num w:numId="16" w16cid:durableId="728769651">
    <w:abstractNumId w:val="10"/>
  </w:num>
  <w:num w:numId="17" w16cid:durableId="635257601">
    <w:abstractNumId w:val="3"/>
  </w:num>
  <w:num w:numId="18" w16cid:durableId="1756365023">
    <w:abstractNumId w:val="11"/>
  </w:num>
  <w:num w:numId="19" w16cid:durableId="1848061963">
    <w:abstractNumId w:val="1"/>
  </w:num>
  <w:num w:numId="20" w16cid:durableId="890337958">
    <w:abstractNumId w:val="2"/>
  </w:num>
  <w:num w:numId="21" w16cid:durableId="158692620">
    <w:abstractNumId w:val="14"/>
  </w:num>
  <w:num w:numId="22" w16cid:durableId="599415102">
    <w:abstractNumId w:val="27"/>
  </w:num>
  <w:num w:numId="23" w16cid:durableId="1518037542">
    <w:abstractNumId w:val="5"/>
  </w:num>
  <w:num w:numId="24" w16cid:durableId="1356227877">
    <w:abstractNumId w:val="26"/>
  </w:num>
  <w:num w:numId="25" w16cid:durableId="500775944">
    <w:abstractNumId w:val="6"/>
  </w:num>
  <w:num w:numId="26" w16cid:durableId="1582257388">
    <w:abstractNumId w:val="9"/>
  </w:num>
  <w:num w:numId="27" w16cid:durableId="1541430764">
    <w:abstractNumId w:val="32"/>
  </w:num>
  <w:num w:numId="28" w16cid:durableId="830755396">
    <w:abstractNumId w:val="22"/>
  </w:num>
  <w:num w:numId="29" w16cid:durableId="1869484841">
    <w:abstractNumId w:val="25"/>
  </w:num>
  <w:num w:numId="30" w16cid:durableId="1388453385">
    <w:abstractNumId w:val="18"/>
  </w:num>
  <w:num w:numId="31" w16cid:durableId="1790662369">
    <w:abstractNumId w:val="31"/>
  </w:num>
  <w:num w:numId="32" w16cid:durableId="1220090347">
    <w:abstractNumId w:val="29"/>
  </w:num>
  <w:num w:numId="33" w16cid:durableId="91832136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ebmann, Marion">
    <w15:presenceInfo w15:providerId="AD" w15:userId="S::leebma05@ads.uni-passau.de::d0d300a8-2001-4e53-b791-62a256211d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133"/>
    <w:rsid w:val="00007326"/>
    <w:rsid w:val="00036123"/>
    <w:rsid w:val="000400EB"/>
    <w:rsid w:val="00041B07"/>
    <w:rsid w:val="0006782B"/>
    <w:rsid w:val="000B3260"/>
    <w:rsid w:val="000B5E01"/>
    <w:rsid w:val="001131E1"/>
    <w:rsid w:val="0011594C"/>
    <w:rsid w:val="001217A8"/>
    <w:rsid w:val="0015507C"/>
    <w:rsid w:val="001A20B1"/>
    <w:rsid w:val="002578E4"/>
    <w:rsid w:val="002714C6"/>
    <w:rsid w:val="0029158E"/>
    <w:rsid w:val="002B1A52"/>
    <w:rsid w:val="002B3F61"/>
    <w:rsid w:val="002C05C2"/>
    <w:rsid w:val="002D3D73"/>
    <w:rsid w:val="002E5CD8"/>
    <w:rsid w:val="002F240A"/>
    <w:rsid w:val="003174A2"/>
    <w:rsid w:val="0036353D"/>
    <w:rsid w:val="003906E8"/>
    <w:rsid w:val="003B4BD3"/>
    <w:rsid w:val="00420899"/>
    <w:rsid w:val="00445302"/>
    <w:rsid w:val="00445F51"/>
    <w:rsid w:val="004642B0"/>
    <w:rsid w:val="004647BA"/>
    <w:rsid w:val="004A3B15"/>
    <w:rsid w:val="004A44DD"/>
    <w:rsid w:val="004A5D1D"/>
    <w:rsid w:val="004F56C7"/>
    <w:rsid w:val="004F7A51"/>
    <w:rsid w:val="0051657E"/>
    <w:rsid w:val="00523A8E"/>
    <w:rsid w:val="00524ECC"/>
    <w:rsid w:val="00544400"/>
    <w:rsid w:val="00552DFB"/>
    <w:rsid w:val="00585133"/>
    <w:rsid w:val="005C1FE4"/>
    <w:rsid w:val="005C5FE0"/>
    <w:rsid w:val="005E333D"/>
    <w:rsid w:val="005E5142"/>
    <w:rsid w:val="005F1C00"/>
    <w:rsid w:val="00633E42"/>
    <w:rsid w:val="006412EB"/>
    <w:rsid w:val="0065548C"/>
    <w:rsid w:val="00681081"/>
    <w:rsid w:val="00704216"/>
    <w:rsid w:val="00712D1A"/>
    <w:rsid w:val="00727865"/>
    <w:rsid w:val="00731881"/>
    <w:rsid w:val="0075671D"/>
    <w:rsid w:val="00766F70"/>
    <w:rsid w:val="0077689D"/>
    <w:rsid w:val="00782622"/>
    <w:rsid w:val="007851F8"/>
    <w:rsid w:val="007A28D5"/>
    <w:rsid w:val="007E22E8"/>
    <w:rsid w:val="00803013"/>
    <w:rsid w:val="00876EE8"/>
    <w:rsid w:val="00890CC7"/>
    <w:rsid w:val="00896635"/>
    <w:rsid w:val="008B556A"/>
    <w:rsid w:val="008D4400"/>
    <w:rsid w:val="008D70F2"/>
    <w:rsid w:val="008D7CEF"/>
    <w:rsid w:val="00900455"/>
    <w:rsid w:val="00902862"/>
    <w:rsid w:val="009134E9"/>
    <w:rsid w:val="00914584"/>
    <w:rsid w:val="00922001"/>
    <w:rsid w:val="00931F8D"/>
    <w:rsid w:val="0095169A"/>
    <w:rsid w:val="00991B49"/>
    <w:rsid w:val="009F2C4E"/>
    <w:rsid w:val="009F5198"/>
    <w:rsid w:val="00A03B40"/>
    <w:rsid w:val="00A110F3"/>
    <w:rsid w:val="00A33A72"/>
    <w:rsid w:val="00A403EA"/>
    <w:rsid w:val="00A80D86"/>
    <w:rsid w:val="00AA15A9"/>
    <w:rsid w:val="00B1006A"/>
    <w:rsid w:val="00B24017"/>
    <w:rsid w:val="00B35E4B"/>
    <w:rsid w:val="00B40F1B"/>
    <w:rsid w:val="00B55A5B"/>
    <w:rsid w:val="00B81A66"/>
    <w:rsid w:val="00BF24D0"/>
    <w:rsid w:val="00C20877"/>
    <w:rsid w:val="00C4349A"/>
    <w:rsid w:val="00C50235"/>
    <w:rsid w:val="00D01145"/>
    <w:rsid w:val="00D20D89"/>
    <w:rsid w:val="00D30B62"/>
    <w:rsid w:val="00D436BD"/>
    <w:rsid w:val="00D750D3"/>
    <w:rsid w:val="00DB17D8"/>
    <w:rsid w:val="00E07B7E"/>
    <w:rsid w:val="00E12BBC"/>
    <w:rsid w:val="00E45839"/>
    <w:rsid w:val="00E74C2B"/>
    <w:rsid w:val="00E750FA"/>
    <w:rsid w:val="00F07DC9"/>
    <w:rsid w:val="00F15324"/>
    <w:rsid w:val="00F17362"/>
    <w:rsid w:val="00F237E5"/>
    <w:rsid w:val="00F362FB"/>
    <w:rsid w:val="00F43755"/>
    <w:rsid w:val="00F80005"/>
    <w:rsid w:val="00F8197A"/>
    <w:rsid w:val="00F9060A"/>
    <w:rsid w:val="00F91D21"/>
    <w:rsid w:val="00FB69D2"/>
    <w:rsid w:val="00FD1C1E"/>
    <w:rsid w:val="00FF0A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2F113"/>
  <w15:chartTrackingRefBased/>
  <w15:docId w15:val="{85F2CDD4-CF90-8944-B3EC-0B2B36162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85133"/>
    <w:pPr>
      <w:tabs>
        <w:tab w:val="center" w:pos="4536"/>
        <w:tab w:val="right" w:pos="9072"/>
      </w:tabs>
    </w:pPr>
    <w:rPr>
      <w:sz w:val="22"/>
      <w:szCs w:val="22"/>
    </w:rPr>
  </w:style>
  <w:style w:type="character" w:customStyle="1" w:styleId="KopfzeileZchn">
    <w:name w:val="Kopfzeile Zchn"/>
    <w:basedOn w:val="Absatz-Standardschriftart"/>
    <w:link w:val="Kopfzeile"/>
    <w:uiPriority w:val="99"/>
    <w:rsid w:val="00585133"/>
    <w:rPr>
      <w:sz w:val="22"/>
      <w:szCs w:val="22"/>
      <w:lang w:val="de-DE"/>
    </w:rPr>
  </w:style>
  <w:style w:type="paragraph" w:styleId="Fuzeile">
    <w:name w:val="footer"/>
    <w:basedOn w:val="Standard"/>
    <w:link w:val="FuzeileZchn"/>
    <w:uiPriority w:val="99"/>
    <w:unhideWhenUsed/>
    <w:rsid w:val="00585133"/>
    <w:pPr>
      <w:tabs>
        <w:tab w:val="center" w:pos="4536"/>
        <w:tab w:val="right" w:pos="9072"/>
      </w:tabs>
    </w:pPr>
    <w:rPr>
      <w:sz w:val="22"/>
      <w:szCs w:val="22"/>
    </w:rPr>
  </w:style>
  <w:style w:type="character" w:customStyle="1" w:styleId="FuzeileZchn">
    <w:name w:val="Fußzeile Zchn"/>
    <w:basedOn w:val="Absatz-Standardschriftart"/>
    <w:link w:val="Fuzeile"/>
    <w:uiPriority w:val="99"/>
    <w:rsid w:val="00585133"/>
    <w:rPr>
      <w:sz w:val="22"/>
      <w:szCs w:val="22"/>
      <w:lang w:val="de-DE"/>
    </w:rPr>
  </w:style>
  <w:style w:type="table" w:styleId="Tabellenraster">
    <w:name w:val="Table Grid"/>
    <w:basedOn w:val="NormaleTabelle"/>
    <w:uiPriority w:val="59"/>
    <w:rsid w:val="0058513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
    <w:name w:val="Tabellengitternetz"/>
    <w:basedOn w:val="NormaleTabelle"/>
    <w:uiPriority w:val="59"/>
    <w:rsid w:val="00585133"/>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85133"/>
    <w:pPr>
      <w:ind w:left="720"/>
      <w:contextualSpacing/>
    </w:pPr>
    <w:rPr>
      <w:rFonts w:ascii="Times" w:eastAsia="Times" w:hAnsi="Times" w:cs="Times New Roman"/>
      <w:szCs w:val="20"/>
      <w:lang w:eastAsia="de-DE"/>
    </w:rPr>
  </w:style>
  <w:style w:type="paragraph" w:styleId="Textkrper2">
    <w:name w:val="Body Text 2"/>
    <w:basedOn w:val="Standard"/>
    <w:link w:val="Textkrper2Zchn"/>
    <w:semiHidden/>
    <w:rsid w:val="00585133"/>
    <w:pPr>
      <w:jc w:val="both"/>
    </w:pPr>
    <w:rPr>
      <w:rFonts w:ascii="Arial" w:eastAsia="Times New Roman" w:hAnsi="Arial" w:cs="Arial"/>
      <w:sz w:val="22"/>
      <w:szCs w:val="20"/>
      <w:lang w:eastAsia="de-DE"/>
    </w:rPr>
  </w:style>
  <w:style w:type="character" w:customStyle="1" w:styleId="Textkrper2Zchn">
    <w:name w:val="Textkörper 2 Zchn"/>
    <w:basedOn w:val="Absatz-Standardschriftart"/>
    <w:link w:val="Textkrper2"/>
    <w:semiHidden/>
    <w:rsid w:val="00585133"/>
    <w:rPr>
      <w:rFonts w:ascii="Arial" w:eastAsia="Times New Roman" w:hAnsi="Arial" w:cs="Arial"/>
      <w:sz w:val="22"/>
      <w:szCs w:val="20"/>
      <w:lang w:val="de-DE" w:eastAsia="de-DE"/>
    </w:rPr>
  </w:style>
  <w:style w:type="paragraph" w:styleId="Sprechblasentext">
    <w:name w:val="Balloon Text"/>
    <w:basedOn w:val="Standard"/>
    <w:link w:val="SprechblasentextZchn"/>
    <w:uiPriority w:val="99"/>
    <w:semiHidden/>
    <w:unhideWhenUsed/>
    <w:rsid w:val="00585133"/>
    <w:rPr>
      <w:rFonts w:ascii="Tahoma" w:eastAsia="Calibri" w:hAnsi="Tahoma" w:cs="Tahoma"/>
      <w:sz w:val="16"/>
      <w:szCs w:val="16"/>
    </w:rPr>
  </w:style>
  <w:style w:type="character" w:customStyle="1" w:styleId="SprechblasentextZchn">
    <w:name w:val="Sprechblasentext Zchn"/>
    <w:basedOn w:val="Absatz-Standardschriftart"/>
    <w:link w:val="Sprechblasentext"/>
    <w:uiPriority w:val="99"/>
    <w:semiHidden/>
    <w:rsid w:val="00585133"/>
    <w:rPr>
      <w:rFonts w:ascii="Tahoma" w:eastAsia="Calibri" w:hAnsi="Tahoma" w:cs="Tahoma"/>
      <w:sz w:val="16"/>
      <w:szCs w:val="16"/>
      <w:lang w:val="de-DE"/>
    </w:rPr>
  </w:style>
  <w:style w:type="character" w:customStyle="1" w:styleId="highlight">
    <w:name w:val="highlight"/>
    <w:basedOn w:val="Absatz-Standardschriftart"/>
    <w:rsid w:val="00585133"/>
  </w:style>
  <w:style w:type="character" w:styleId="Kommentarzeichen">
    <w:name w:val="annotation reference"/>
    <w:uiPriority w:val="99"/>
    <w:unhideWhenUsed/>
    <w:rsid w:val="00585133"/>
    <w:rPr>
      <w:sz w:val="16"/>
      <w:szCs w:val="16"/>
    </w:rPr>
  </w:style>
  <w:style w:type="paragraph" w:styleId="Kommentartext">
    <w:name w:val="annotation text"/>
    <w:basedOn w:val="Standard"/>
    <w:link w:val="KommentartextZchn"/>
    <w:uiPriority w:val="99"/>
    <w:unhideWhenUsed/>
    <w:rsid w:val="00585133"/>
    <w:pPr>
      <w:spacing w:after="200" w:line="276" w:lineRule="auto"/>
    </w:pPr>
    <w:rPr>
      <w:rFonts w:ascii="Arial" w:eastAsia="Calibri" w:hAnsi="Arial" w:cs="Times New Roman"/>
      <w:sz w:val="20"/>
      <w:szCs w:val="20"/>
    </w:rPr>
  </w:style>
  <w:style w:type="character" w:customStyle="1" w:styleId="KommentartextZchn">
    <w:name w:val="Kommentartext Zchn"/>
    <w:basedOn w:val="Absatz-Standardschriftart"/>
    <w:link w:val="Kommentartext"/>
    <w:uiPriority w:val="99"/>
    <w:rsid w:val="00585133"/>
    <w:rPr>
      <w:rFonts w:ascii="Arial" w:eastAsia="Calibri" w:hAnsi="Arial" w:cs="Times New Roman"/>
      <w:sz w:val="20"/>
      <w:szCs w:val="20"/>
      <w:lang w:val="de-DE"/>
    </w:rPr>
  </w:style>
  <w:style w:type="paragraph" w:styleId="Kommentarthema">
    <w:name w:val="annotation subject"/>
    <w:basedOn w:val="Kommentartext"/>
    <w:next w:val="Kommentartext"/>
    <w:link w:val="KommentarthemaZchn"/>
    <w:uiPriority w:val="99"/>
    <w:semiHidden/>
    <w:unhideWhenUsed/>
    <w:rsid w:val="00585133"/>
    <w:rPr>
      <w:b/>
      <w:bCs/>
    </w:rPr>
  </w:style>
  <w:style w:type="character" w:customStyle="1" w:styleId="KommentarthemaZchn">
    <w:name w:val="Kommentarthema Zchn"/>
    <w:basedOn w:val="KommentartextZchn"/>
    <w:link w:val="Kommentarthema"/>
    <w:uiPriority w:val="99"/>
    <w:semiHidden/>
    <w:rsid w:val="00585133"/>
    <w:rPr>
      <w:rFonts w:ascii="Arial" w:eastAsia="Calibri" w:hAnsi="Arial" w:cs="Times New Roman"/>
      <w:b/>
      <w:bCs/>
      <w:sz w:val="20"/>
      <w:szCs w:val="20"/>
      <w:lang w:val="de-DE"/>
    </w:rPr>
  </w:style>
  <w:style w:type="paragraph" w:styleId="Aufzhlungszeichen">
    <w:name w:val="List Bullet"/>
    <w:basedOn w:val="Standard"/>
    <w:uiPriority w:val="99"/>
    <w:unhideWhenUsed/>
    <w:rsid w:val="00585133"/>
    <w:pPr>
      <w:numPr>
        <w:numId w:val="12"/>
      </w:numPr>
      <w:spacing w:after="200" w:line="276" w:lineRule="auto"/>
      <w:contextualSpacing/>
    </w:pPr>
    <w:rPr>
      <w:rFonts w:ascii="Arial" w:eastAsia="Calibri" w:hAnsi="Arial" w:cs="Times New Roman"/>
      <w:sz w:val="20"/>
      <w:szCs w:val="22"/>
    </w:rPr>
  </w:style>
  <w:style w:type="paragraph" w:styleId="Textkrper">
    <w:name w:val="Body Text"/>
    <w:basedOn w:val="Standard"/>
    <w:link w:val="TextkrperZchn"/>
    <w:uiPriority w:val="99"/>
    <w:semiHidden/>
    <w:unhideWhenUsed/>
    <w:rsid w:val="00585133"/>
    <w:pPr>
      <w:spacing w:after="120" w:line="276" w:lineRule="auto"/>
    </w:pPr>
    <w:rPr>
      <w:rFonts w:ascii="Arial" w:eastAsia="Calibri" w:hAnsi="Arial" w:cs="Times New Roman"/>
      <w:sz w:val="20"/>
      <w:szCs w:val="22"/>
    </w:rPr>
  </w:style>
  <w:style w:type="character" w:customStyle="1" w:styleId="TextkrperZchn">
    <w:name w:val="Textkörper Zchn"/>
    <w:basedOn w:val="Absatz-Standardschriftart"/>
    <w:link w:val="Textkrper"/>
    <w:uiPriority w:val="99"/>
    <w:semiHidden/>
    <w:rsid w:val="00585133"/>
    <w:rPr>
      <w:rFonts w:ascii="Arial" w:eastAsia="Calibri" w:hAnsi="Arial" w:cs="Times New Roman"/>
      <w:sz w:val="20"/>
      <w:szCs w:val="22"/>
      <w:lang w:val="de-DE"/>
    </w:rPr>
  </w:style>
  <w:style w:type="paragraph" w:customStyle="1" w:styleId="snormtext">
    <w:name w:val="snormtext"/>
    <w:basedOn w:val="Standard"/>
    <w:rsid w:val="00585133"/>
    <w:pPr>
      <w:spacing w:after="240"/>
    </w:pPr>
    <w:rPr>
      <w:rFonts w:ascii="Arial" w:eastAsia="Times New Roman" w:hAnsi="Arial" w:cs="Times New Roman"/>
      <w:szCs w:val="20"/>
      <w:lang w:eastAsia="de-DE"/>
    </w:rPr>
  </w:style>
  <w:style w:type="paragraph" w:customStyle="1" w:styleId="Default">
    <w:name w:val="Default"/>
    <w:rsid w:val="00585133"/>
    <w:pPr>
      <w:autoSpaceDE w:val="0"/>
      <w:autoSpaceDN w:val="0"/>
      <w:adjustRightInd w:val="0"/>
    </w:pPr>
    <w:rPr>
      <w:rFonts w:ascii="Calibri" w:eastAsia="Calibri" w:hAnsi="Calibri" w:cs="Calibri"/>
      <w:color w:val="000000"/>
      <w:lang w:eastAsia="de-DE"/>
    </w:rPr>
  </w:style>
  <w:style w:type="character" w:styleId="Hyperlink">
    <w:name w:val="Hyperlink"/>
    <w:basedOn w:val="Absatz-Standardschriftart"/>
    <w:uiPriority w:val="99"/>
    <w:semiHidden/>
    <w:unhideWhenUsed/>
    <w:rsid w:val="00585133"/>
    <w:rPr>
      <w:color w:val="0000FF"/>
      <w:u w:val="single"/>
    </w:rPr>
  </w:style>
  <w:style w:type="paragraph" w:customStyle="1" w:styleId="AL">
    <w:name w:val="AL"/>
    <w:basedOn w:val="Standard"/>
    <w:rsid w:val="00585133"/>
    <w:pPr>
      <w:spacing w:line="360" w:lineRule="exact"/>
    </w:pPr>
    <w:rPr>
      <w:rFonts w:ascii="Times New Roman" w:eastAsia="Times New Roman" w:hAnsi="Times New Roman" w:cs="Times New Roman"/>
      <w:szCs w:val="20"/>
      <w:lang w:eastAsia="de-DE"/>
    </w:rPr>
  </w:style>
  <w:style w:type="paragraph" w:styleId="KeinLeerraum">
    <w:name w:val="No Spacing"/>
    <w:uiPriority w:val="1"/>
    <w:qFormat/>
    <w:rsid w:val="00585133"/>
    <w:rPr>
      <w:rFonts w:ascii="Arial" w:eastAsia="Calibri" w:hAnsi="Arial" w:cs="Times New Roman"/>
      <w:sz w:val="20"/>
      <w:szCs w:val="22"/>
    </w:rPr>
  </w:style>
  <w:style w:type="character" w:styleId="BesuchterLink">
    <w:name w:val="FollowedHyperlink"/>
    <w:basedOn w:val="Absatz-Standardschriftart"/>
    <w:uiPriority w:val="99"/>
    <w:semiHidden/>
    <w:unhideWhenUsed/>
    <w:rsid w:val="00585133"/>
    <w:rPr>
      <w:color w:val="954F72" w:themeColor="followedHyperlink"/>
      <w:u w:val="single"/>
    </w:rPr>
  </w:style>
  <w:style w:type="paragraph" w:styleId="berarbeitung">
    <w:name w:val="Revision"/>
    <w:hidden/>
    <w:uiPriority w:val="99"/>
    <w:semiHidden/>
    <w:rsid w:val="00641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160522">
      <w:bodyDiv w:val="1"/>
      <w:marLeft w:val="0"/>
      <w:marRight w:val="0"/>
      <w:marTop w:val="0"/>
      <w:marBottom w:val="0"/>
      <w:divBdr>
        <w:top w:val="none" w:sz="0" w:space="0" w:color="auto"/>
        <w:left w:val="none" w:sz="0" w:space="0" w:color="auto"/>
        <w:bottom w:val="none" w:sz="0" w:space="0" w:color="auto"/>
        <w:right w:val="none" w:sz="0" w:space="0" w:color="auto"/>
      </w:divBdr>
    </w:div>
    <w:div w:id="174471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3024</Words>
  <Characters>19053</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Sengl</dc:creator>
  <cp:keywords/>
  <dc:description/>
  <cp:lastModifiedBy>Leebmann, Marion</cp:lastModifiedBy>
  <cp:revision>18</cp:revision>
  <dcterms:created xsi:type="dcterms:W3CDTF">2026-05-28T15:58:00Z</dcterms:created>
  <dcterms:modified xsi:type="dcterms:W3CDTF">2026-06-01T10:02:00Z</dcterms:modified>
</cp:coreProperties>
</file>